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C76" w:rsidRDefault="00804C76" w:rsidP="002B2E00">
      <w:pPr>
        <w:pStyle w:val="PlainText"/>
        <w:tabs>
          <w:tab w:val="left" w:pos="426"/>
        </w:tabs>
        <w:spacing w:line="288" w:lineRule="auto"/>
        <w:jc w:val="center"/>
        <w:rPr>
          <w:rFonts w:ascii="Times New Roman" w:hAnsi="Times New Roman"/>
          <w:b/>
          <w:sz w:val="28"/>
        </w:rPr>
      </w:pPr>
    </w:p>
    <w:p w:rsidR="002B2E00" w:rsidRDefault="002B2E00" w:rsidP="002B2E00">
      <w:pPr>
        <w:pStyle w:val="PlainText"/>
        <w:tabs>
          <w:tab w:val="left" w:pos="426"/>
        </w:tabs>
        <w:spacing w:line="288" w:lineRule="auto"/>
        <w:jc w:val="center"/>
        <w:rPr>
          <w:rFonts w:ascii="Times New Roman" w:hAnsi="Times New Roman"/>
          <w:b/>
          <w:sz w:val="28"/>
        </w:rPr>
      </w:pPr>
      <w:r>
        <w:rPr>
          <w:rFonts w:ascii="Times New Roman" w:hAnsi="Times New Roman"/>
          <w:b/>
          <w:sz w:val="28"/>
        </w:rPr>
        <w:t>UNIVERSITY OF WAIKATO</w:t>
      </w:r>
    </w:p>
    <w:p w:rsidR="002B2E00" w:rsidRDefault="002B2E00" w:rsidP="002B2E00">
      <w:pPr>
        <w:pStyle w:val="PlainText"/>
        <w:tabs>
          <w:tab w:val="left" w:pos="426"/>
        </w:tabs>
        <w:spacing w:line="288" w:lineRule="auto"/>
        <w:jc w:val="center"/>
        <w:rPr>
          <w:rFonts w:ascii="Times New Roman" w:hAnsi="Times New Roman"/>
          <w:b/>
          <w:sz w:val="28"/>
        </w:rPr>
      </w:pPr>
    </w:p>
    <w:p w:rsidR="002B2E00" w:rsidRDefault="002B2E00" w:rsidP="002B2E00">
      <w:pPr>
        <w:pStyle w:val="PlainText"/>
        <w:tabs>
          <w:tab w:val="left" w:pos="426"/>
        </w:tabs>
        <w:spacing w:line="288" w:lineRule="auto"/>
        <w:jc w:val="center"/>
        <w:rPr>
          <w:rFonts w:ascii="Times New Roman" w:hAnsi="Times New Roman"/>
          <w:b/>
          <w:sz w:val="28"/>
        </w:rPr>
      </w:pPr>
      <w:r>
        <w:rPr>
          <w:rFonts w:ascii="Times New Roman" w:hAnsi="Times New Roman"/>
          <w:b/>
          <w:sz w:val="28"/>
        </w:rPr>
        <w:t>Hamilton</w:t>
      </w:r>
    </w:p>
    <w:p w:rsidR="002B2E00" w:rsidRDefault="002B2E00" w:rsidP="002B2E00">
      <w:pPr>
        <w:pStyle w:val="PlainText"/>
        <w:tabs>
          <w:tab w:val="left" w:pos="426"/>
        </w:tabs>
        <w:spacing w:line="288" w:lineRule="auto"/>
        <w:jc w:val="center"/>
        <w:rPr>
          <w:rFonts w:ascii="Times New Roman" w:hAnsi="Times New Roman"/>
          <w:b/>
          <w:sz w:val="28"/>
        </w:rPr>
      </w:pPr>
      <w:smartTag w:uri="urn:schemas-microsoft-com:office:smarttags" w:element="place">
        <w:smartTag w:uri="urn:schemas-microsoft-com:office:smarttags" w:element="country-region">
          <w:r>
            <w:rPr>
              <w:rFonts w:ascii="Times New Roman" w:hAnsi="Times New Roman"/>
              <w:b/>
              <w:sz w:val="28"/>
            </w:rPr>
            <w:t>New Zealand</w:t>
          </w:r>
        </w:smartTag>
      </w:smartTag>
    </w:p>
    <w:p w:rsidR="002B2E00" w:rsidRDefault="002B2E00" w:rsidP="002B2E00">
      <w:pPr>
        <w:pStyle w:val="PlainText"/>
        <w:tabs>
          <w:tab w:val="left" w:pos="426"/>
        </w:tabs>
        <w:spacing w:line="288" w:lineRule="auto"/>
        <w:jc w:val="center"/>
        <w:rPr>
          <w:rFonts w:ascii="Times New Roman" w:hAnsi="Times New Roman"/>
          <w:b/>
          <w:sz w:val="28"/>
        </w:rPr>
      </w:pPr>
    </w:p>
    <w:p w:rsidR="002B2E00" w:rsidRDefault="002B2E00" w:rsidP="002B2E00">
      <w:pPr>
        <w:pStyle w:val="PlainText"/>
        <w:pBdr>
          <w:top w:val="thinThickSmallGap" w:sz="24" w:space="1" w:color="auto"/>
          <w:left w:val="thinThickSmallGap" w:sz="24" w:space="4" w:color="auto"/>
          <w:bottom w:val="thickThinSmallGap" w:sz="24" w:space="1" w:color="auto"/>
          <w:right w:val="thickThinSmallGap" w:sz="24" w:space="4" w:color="auto"/>
        </w:pBdr>
        <w:tabs>
          <w:tab w:val="left" w:pos="426"/>
        </w:tabs>
        <w:spacing w:line="288" w:lineRule="auto"/>
        <w:jc w:val="center"/>
        <w:rPr>
          <w:rFonts w:ascii="Times New Roman" w:hAnsi="Times New Roman"/>
          <w:b/>
          <w:sz w:val="28"/>
        </w:rPr>
      </w:pPr>
    </w:p>
    <w:p w:rsidR="00D316D3" w:rsidRDefault="00D316D3" w:rsidP="002B2E00">
      <w:pPr>
        <w:pStyle w:val="PlainText"/>
        <w:pBdr>
          <w:top w:val="thinThickSmallGap" w:sz="24" w:space="1" w:color="auto"/>
          <w:left w:val="thinThickSmallGap" w:sz="24" w:space="4" w:color="auto"/>
          <w:bottom w:val="thickThinSmallGap" w:sz="24" w:space="1" w:color="auto"/>
          <w:right w:val="thickThinSmallGap" w:sz="24" w:space="4" w:color="auto"/>
        </w:pBdr>
        <w:tabs>
          <w:tab w:val="left" w:pos="426"/>
        </w:tabs>
        <w:spacing w:line="288" w:lineRule="auto"/>
        <w:jc w:val="center"/>
        <w:rPr>
          <w:rFonts w:ascii="Times New Roman" w:hAnsi="Times New Roman"/>
          <w:b/>
          <w:bCs/>
          <w:sz w:val="28"/>
          <w:szCs w:val="28"/>
          <w:lang w:val="en-NZ"/>
        </w:rPr>
      </w:pPr>
      <w:r>
        <w:rPr>
          <w:rFonts w:ascii="Times New Roman" w:hAnsi="Times New Roman"/>
          <w:b/>
          <w:bCs/>
          <w:sz w:val="28"/>
          <w:szCs w:val="28"/>
          <w:lang w:val="en-NZ"/>
        </w:rPr>
        <w:t xml:space="preserve">A Mathematical Optimisation Model of a New Zealand Dairy Farm: </w:t>
      </w:r>
    </w:p>
    <w:p w:rsidR="002B2E00" w:rsidRDefault="00D316D3" w:rsidP="002B2E00">
      <w:pPr>
        <w:pStyle w:val="PlainText"/>
        <w:pBdr>
          <w:top w:val="thinThickSmallGap" w:sz="24" w:space="1" w:color="auto"/>
          <w:left w:val="thinThickSmallGap" w:sz="24" w:space="4" w:color="auto"/>
          <w:bottom w:val="thickThinSmallGap" w:sz="24" w:space="1" w:color="auto"/>
          <w:right w:val="thickThinSmallGap" w:sz="24" w:space="4" w:color="auto"/>
        </w:pBdr>
        <w:tabs>
          <w:tab w:val="left" w:pos="426"/>
        </w:tabs>
        <w:spacing w:line="288" w:lineRule="auto"/>
        <w:jc w:val="center"/>
        <w:rPr>
          <w:rFonts w:ascii="Times New Roman" w:hAnsi="Times New Roman"/>
          <w:b/>
          <w:bCs/>
          <w:sz w:val="28"/>
          <w:szCs w:val="28"/>
          <w:lang w:val="en-NZ"/>
        </w:rPr>
      </w:pPr>
      <w:r>
        <w:rPr>
          <w:rFonts w:ascii="Times New Roman" w:hAnsi="Times New Roman"/>
          <w:b/>
          <w:bCs/>
          <w:sz w:val="28"/>
          <w:szCs w:val="28"/>
          <w:lang w:val="en-NZ"/>
        </w:rPr>
        <w:t>The Integrated Dairy Enterprise (IDEA) Framework</w:t>
      </w:r>
    </w:p>
    <w:p w:rsidR="002B2E00" w:rsidRDefault="002B2E00" w:rsidP="002B2E00">
      <w:pPr>
        <w:pStyle w:val="PlainText"/>
        <w:pBdr>
          <w:top w:val="thinThickSmallGap" w:sz="24" w:space="1" w:color="auto"/>
          <w:left w:val="thinThickSmallGap" w:sz="24" w:space="4" w:color="auto"/>
          <w:bottom w:val="thickThinSmallGap" w:sz="24" w:space="1" w:color="auto"/>
          <w:right w:val="thickThinSmallGap" w:sz="24" w:space="4" w:color="auto"/>
        </w:pBdr>
        <w:tabs>
          <w:tab w:val="left" w:pos="426"/>
        </w:tabs>
        <w:spacing w:line="288" w:lineRule="auto"/>
        <w:jc w:val="center"/>
        <w:rPr>
          <w:rFonts w:ascii="Times New Roman" w:hAnsi="Times New Roman"/>
          <w:bCs/>
          <w:sz w:val="28"/>
        </w:rPr>
      </w:pPr>
    </w:p>
    <w:p w:rsidR="002B2E00" w:rsidRPr="00101CC8" w:rsidRDefault="002B2E00" w:rsidP="002B2E00">
      <w:pPr>
        <w:pStyle w:val="PlainText"/>
        <w:pBdr>
          <w:top w:val="thinThickSmallGap" w:sz="24" w:space="1" w:color="auto"/>
          <w:left w:val="thinThickSmallGap" w:sz="24" w:space="4" w:color="auto"/>
          <w:bottom w:val="thickThinSmallGap" w:sz="24" w:space="1" w:color="auto"/>
          <w:right w:val="thickThinSmallGap" w:sz="24" w:space="4" w:color="auto"/>
        </w:pBdr>
        <w:tabs>
          <w:tab w:val="left" w:pos="426"/>
        </w:tabs>
        <w:spacing w:line="288" w:lineRule="auto"/>
        <w:jc w:val="center"/>
        <w:rPr>
          <w:rFonts w:ascii="Times New Roman" w:hAnsi="Times New Roman"/>
          <w:bCs/>
          <w:sz w:val="28"/>
          <w:lang w:val="en-NZ"/>
        </w:rPr>
      </w:pPr>
      <w:r>
        <w:rPr>
          <w:rFonts w:ascii="Times New Roman" w:hAnsi="Times New Roman"/>
          <w:bCs/>
          <w:sz w:val="28"/>
          <w:lang w:val="en-NZ"/>
        </w:rPr>
        <w:t>Graeme J. Doole, Alvaro J. Romera and Alfredo A. Adler</w:t>
      </w:r>
    </w:p>
    <w:p w:rsidR="002B2E00" w:rsidRPr="00343170" w:rsidRDefault="002B2E00" w:rsidP="002B2E00">
      <w:pPr>
        <w:pStyle w:val="PlainText"/>
        <w:pBdr>
          <w:top w:val="thinThickSmallGap" w:sz="24" w:space="1" w:color="auto"/>
          <w:left w:val="thinThickSmallGap" w:sz="24" w:space="4" w:color="auto"/>
          <w:bottom w:val="thickThinSmallGap" w:sz="24" w:space="1" w:color="auto"/>
          <w:right w:val="thickThinSmallGap" w:sz="24" w:space="4" w:color="auto"/>
        </w:pBdr>
        <w:tabs>
          <w:tab w:val="left" w:pos="426"/>
        </w:tabs>
        <w:spacing w:line="288" w:lineRule="auto"/>
        <w:jc w:val="center"/>
        <w:rPr>
          <w:rFonts w:ascii="Times New Roman" w:hAnsi="Times New Roman"/>
          <w:bCs/>
          <w:sz w:val="12"/>
          <w:szCs w:val="12"/>
        </w:rPr>
      </w:pPr>
    </w:p>
    <w:p w:rsidR="002B2E00" w:rsidRDefault="002B2E00" w:rsidP="002B2E00">
      <w:pPr>
        <w:pStyle w:val="PlainText"/>
        <w:pBdr>
          <w:top w:val="thinThickSmallGap" w:sz="24" w:space="1" w:color="auto"/>
          <w:left w:val="thinThickSmallGap" w:sz="24" w:space="4" w:color="auto"/>
          <w:bottom w:val="thickThinSmallGap" w:sz="24" w:space="1" w:color="auto"/>
          <w:right w:val="thickThinSmallGap" w:sz="24" w:space="4" w:color="auto"/>
        </w:pBdr>
        <w:tabs>
          <w:tab w:val="left" w:pos="426"/>
        </w:tabs>
        <w:spacing w:line="288" w:lineRule="auto"/>
        <w:jc w:val="center"/>
        <w:rPr>
          <w:rFonts w:ascii="Times New Roman" w:hAnsi="Times New Roman"/>
          <w:bCs/>
          <w:sz w:val="16"/>
        </w:rPr>
      </w:pPr>
    </w:p>
    <w:p w:rsidR="002B2E00" w:rsidRDefault="002B2E00" w:rsidP="002B2E00">
      <w:pPr>
        <w:pStyle w:val="PlainText"/>
        <w:tabs>
          <w:tab w:val="left" w:pos="426"/>
        </w:tabs>
        <w:spacing w:line="288" w:lineRule="auto"/>
        <w:jc w:val="both"/>
        <w:rPr>
          <w:rFonts w:ascii="Times New Roman" w:hAnsi="Times New Roman"/>
          <w:b/>
        </w:rPr>
      </w:pPr>
    </w:p>
    <w:p w:rsidR="00A17C04" w:rsidRDefault="00A17C04" w:rsidP="002B2E00">
      <w:pPr>
        <w:pStyle w:val="PlainText"/>
        <w:tabs>
          <w:tab w:val="left" w:pos="426"/>
        </w:tabs>
        <w:spacing w:line="288" w:lineRule="auto"/>
        <w:jc w:val="center"/>
        <w:rPr>
          <w:rFonts w:ascii="Times New Roman" w:hAnsi="Times New Roman"/>
          <w:b/>
          <w:bCs/>
          <w:sz w:val="28"/>
          <w:lang w:val="en-NZ"/>
        </w:rPr>
      </w:pPr>
    </w:p>
    <w:p w:rsidR="002B2E00" w:rsidRDefault="002B2E00" w:rsidP="002B2E00">
      <w:pPr>
        <w:pStyle w:val="PlainText"/>
        <w:tabs>
          <w:tab w:val="left" w:pos="426"/>
        </w:tabs>
        <w:spacing w:line="288" w:lineRule="auto"/>
        <w:jc w:val="center"/>
        <w:rPr>
          <w:ins w:id="0" w:author="Waikato Management School" w:date="2012-04-13T14:59:00Z"/>
          <w:rFonts w:ascii="Times New Roman" w:hAnsi="Times New Roman"/>
          <w:b/>
          <w:bCs/>
          <w:sz w:val="28"/>
        </w:rPr>
      </w:pPr>
      <w:r>
        <w:rPr>
          <w:rFonts w:ascii="Times New Roman" w:hAnsi="Times New Roman"/>
          <w:b/>
          <w:bCs/>
          <w:sz w:val="28"/>
        </w:rPr>
        <w:t>Department of Economics</w:t>
      </w:r>
    </w:p>
    <w:p w:rsidR="00B939C4" w:rsidRPr="00B939C4" w:rsidRDefault="00B939C4" w:rsidP="002B2E00">
      <w:pPr>
        <w:pStyle w:val="PlainText"/>
        <w:tabs>
          <w:tab w:val="left" w:pos="426"/>
        </w:tabs>
        <w:spacing w:line="288" w:lineRule="auto"/>
        <w:jc w:val="center"/>
        <w:rPr>
          <w:rFonts w:ascii="Times New Roman" w:hAnsi="Times New Roman"/>
          <w:b/>
          <w:bCs/>
          <w:sz w:val="14"/>
          <w:szCs w:val="14"/>
          <w:rPrChange w:id="1" w:author="Waikato Management School" w:date="2012-04-13T14:59:00Z">
            <w:rPr>
              <w:rFonts w:ascii="Times New Roman" w:hAnsi="Times New Roman"/>
              <w:b/>
              <w:bCs/>
              <w:sz w:val="28"/>
            </w:rPr>
          </w:rPrChange>
        </w:rPr>
      </w:pPr>
    </w:p>
    <w:p w:rsidR="002B2E00" w:rsidRPr="002B2E00" w:rsidRDefault="002B2E00" w:rsidP="002B2E00">
      <w:pPr>
        <w:pStyle w:val="PlainText"/>
        <w:tabs>
          <w:tab w:val="left" w:pos="426"/>
        </w:tabs>
        <w:spacing w:line="288" w:lineRule="auto"/>
        <w:jc w:val="center"/>
        <w:rPr>
          <w:rFonts w:ascii="Times New Roman" w:hAnsi="Times New Roman"/>
          <w:b/>
          <w:bCs/>
          <w:sz w:val="28"/>
          <w:lang w:val="en-NZ"/>
        </w:rPr>
      </w:pPr>
      <w:r>
        <w:rPr>
          <w:rFonts w:ascii="Times New Roman" w:hAnsi="Times New Roman"/>
          <w:b/>
          <w:bCs/>
          <w:sz w:val="28"/>
        </w:rPr>
        <w:t xml:space="preserve">Working Paper in Economics </w:t>
      </w:r>
      <w:r>
        <w:rPr>
          <w:rFonts w:ascii="Times New Roman" w:hAnsi="Times New Roman"/>
          <w:b/>
          <w:bCs/>
          <w:sz w:val="28"/>
          <w:lang w:val="en-NZ"/>
        </w:rPr>
        <w:t>01</w:t>
      </w:r>
      <w:r>
        <w:rPr>
          <w:rFonts w:ascii="Times New Roman" w:hAnsi="Times New Roman"/>
          <w:b/>
          <w:bCs/>
          <w:sz w:val="28"/>
        </w:rPr>
        <w:t>/1</w:t>
      </w:r>
      <w:r>
        <w:rPr>
          <w:rFonts w:ascii="Times New Roman" w:hAnsi="Times New Roman"/>
          <w:b/>
          <w:bCs/>
          <w:sz w:val="28"/>
          <w:lang w:val="en-NZ"/>
        </w:rPr>
        <w:t>2</w:t>
      </w:r>
    </w:p>
    <w:p w:rsidR="002B2E00" w:rsidRDefault="002B2E00" w:rsidP="002B2E00">
      <w:pPr>
        <w:pStyle w:val="PlainText"/>
        <w:tabs>
          <w:tab w:val="left" w:pos="426"/>
        </w:tabs>
        <w:spacing w:line="288" w:lineRule="auto"/>
        <w:jc w:val="center"/>
        <w:rPr>
          <w:rFonts w:ascii="Times New Roman" w:hAnsi="Times New Roman"/>
          <w:sz w:val="28"/>
        </w:rPr>
      </w:pPr>
    </w:p>
    <w:p w:rsidR="002B2E00" w:rsidRDefault="002B2E00" w:rsidP="002B2E00">
      <w:pPr>
        <w:pStyle w:val="PlainText"/>
        <w:tabs>
          <w:tab w:val="left" w:pos="426"/>
        </w:tabs>
        <w:spacing w:line="288" w:lineRule="auto"/>
        <w:jc w:val="center"/>
        <w:rPr>
          <w:rFonts w:ascii="Times New Roman" w:hAnsi="Times New Roman"/>
          <w:sz w:val="28"/>
        </w:rPr>
      </w:pPr>
      <w:r>
        <w:rPr>
          <w:rFonts w:ascii="Times New Roman" w:hAnsi="Times New Roman"/>
          <w:sz w:val="28"/>
          <w:lang w:val="en-NZ"/>
        </w:rPr>
        <w:t>April 2012</w:t>
      </w:r>
    </w:p>
    <w:p w:rsidR="002B2E00" w:rsidRDefault="002B2E00" w:rsidP="002B2E00">
      <w:pPr>
        <w:pStyle w:val="PlainText"/>
        <w:tabs>
          <w:tab w:val="left" w:pos="426"/>
        </w:tabs>
        <w:spacing w:line="288" w:lineRule="auto"/>
        <w:jc w:val="center"/>
        <w:rPr>
          <w:rFonts w:ascii="Times New Roman" w:hAnsi="Times New Roman"/>
        </w:rPr>
      </w:pPr>
    </w:p>
    <w:p w:rsidR="002B2E00" w:rsidRDefault="002B2E00" w:rsidP="002B2E00">
      <w:pPr>
        <w:pStyle w:val="PlainText"/>
        <w:tabs>
          <w:tab w:val="left" w:pos="426"/>
        </w:tabs>
        <w:spacing w:line="288" w:lineRule="auto"/>
        <w:jc w:val="center"/>
        <w:rPr>
          <w:rFonts w:ascii="Times New Roman" w:hAnsi="Times New Roman"/>
          <w:i/>
          <w:iCs/>
          <w:sz w:val="22"/>
        </w:rPr>
      </w:pPr>
      <w:r>
        <w:rPr>
          <w:rFonts w:ascii="Times New Roman" w:hAnsi="Times New Roman"/>
          <w:i/>
          <w:iCs/>
          <w:sz w:val="22"/>
        </w:rPr>
        <w:t>Corresponding Author</w:t>
      </w:r>
    </w:p>
    <w:p w:rsidR="002B2E00" w:rsidRPr="00101CC8" w:rsidRDefault="002B2E00" w:rsidP="002B2E00">
      <w:pPr>
        <w:pStyle w:val="PlainText"/>
        <w:tabs>
          <w:tab w:val="left" w:pos="426"/>
        </w:tabs>
        <w:spacing w:line="288" w:lineRule="auto"/>
        <w:jc w:val="center"/>
        <w:rPr>
          <w:rFonts w:ascii="Times New Roman" w:hAnsi="Times New Roman"/>
          <w:b/>
          <w:bCs/>
          <w:sz w:val="22"/>
          <w:lang w:val="en-NZ"/>
        </w:rPr>
      </w:pPr>
      <w:r>
        <w:rPr>
          <w:rFonts w:ascii="Times New Roman" w:hAnsi="Times New Roman"/>
          <w:b/>
          <w:bCs/>
          <w:sz w:val="22"/>
          <w:lang w:val="en-NZ"/>
        </w:rPr>
        <w:t>Graeme J. Doole</w:t>
      </w:r>
    </w:p>
    <w:p w:rsidR="002B2E00" w:rsidRPr="00D316D3" w:rsidRDefault="002B2E00" w:rsidP="00A17C04">
      <w:pPr>
        <w:pStyle w:val="PlainText"/>
        <w:tabs>
          <w:tab w:val="left" w:pos="426"/>
        </w:tabs>
        <w:jc w:val="center"/>
        <w:rPr>
          <w:rFonts w:ascii="Times New Roman" w:hAnsi="Times New Roman"/>
          <w:sz w:val="24"/>
          <w:szCs w:val="24"/>
          <w:lang w:val="en-NZ"/>
        </w:rPr>
      </w:pPr>
      <w:r w:rsidRPr="00D316D3">
        <w:rPr>
          <w:rFonts w:ascii="Times New Roman" w:hAnsi="Times New Roman"/>
          <w:sz w:val="24"/>
          <w:szCs w:val="24"/>
          <w:lang w:val="en-NZ"/>
        </w:rPr>
        <w:t>Centre for Environmental Economics and Policy</w:t>
      </w:r>
    </w:p>
    <w:p w:rsidR="002B2E00" w:rsidRPr="00D316D3" w:rsidRDefault="002B2E00" w:rsidP="00A17C04">
      <w:pPr>
        <w:pStyle w:val="PlainText"/>
        <w:tabs>
          <w:tab w:val="left" w:pos="426"/>
        </w:tabs>
        <w:jc w:val="center"/>
        <w:rPr>
          <w:rFonts w:ascii="Times New Roman" w:hAnsi="Times New Roman"/>
          <w:sz w:val="24"/>
          <w:szCs w:val="24"/>
          <w:lang w:val="en-NZ"/>
        </w:rPr>
      </w:pPr>
      <w:r w:rsidRPr="00D316D3">
        <w:rPr>
          <w:rFonts w:ascii="Times New Roman" w:hAnsi="Times New Roman"/>
          <w:sz w:val="24"/>
          <w:szCs w:val="24"/>
          <w:lang w:val="en-NZ"/>
        </w:rPr>
        <w:t>School of Agricultural and Resource Economics</w:t>
      </w:r>
    </w:p>
    <w:p w:rsidR="002B2E00" w:rsidRPr="00D316D3" w:rsidRDefault="002B2E00" w:rsidP="00A17C04">
      <w:pPr>
        <w:pStyle w:val="PlainText"/>
        <w:tabs>
          <w:tab w:val="left" w:pos="426"/>
        </w:tabs>
        <w:jc w:val="center"/>
        <w:rPr>
          <w:rFonts w:ascii="Times New Roman" w:hAnsi="Times New Roman"/>
          <w:sz w:val="24"/>
          <w:szCs w:val="24"/>
          <w:lang w:val="en-NZ"/>
        </w:rPr>
      </w:pPr>
      <w:r w:rsidRPr="00D316D3">
        <w:rPr>
          <w:rFonts w:ascii="Times New Roman" w:hAnsi="Times New Roman"/>
          <w:sz w:val="24"/>
          <w:szCs w:val="24"/>
          <w:lang w:val="en-NZ"/>
        </w:rPr>
        <w:t>Faculty of Natural and Agricultural Sciences</w:t>
      </w:r>
    </w:p>
    <w:p w:rsidR="002B2E00" w:rsidRPr="00D316D3" w:rsidRDefault="002B2E00" w:rsidP="00A17C04">
      <w:pPr>
        <w:pStyle w:val="PlainText"/>
        <w:tabs>
          <w:tab w:val="left" w:pos="426"/>
        </w:tabs>
        <w:jc w:val="center"/>
        <w:rPr>
          <w:rFonts w:ascii="Times New Roman" w:hAnsi="Times New Roman"/>
          <w:sz w:val="24"/>
          <w:szCs w:val="24"/>
        </w:rPr>
      </w:pPr>
      <w:r w:rsidRPr="00D316D3">
        <w:rPr>
          <w:rFonts w:ascii="Times New Roman" w:hAnsi="Times New Roman"/>
          <w:sz w:val="24"/>
          <w:szCs w:val="24"/>
          <w:lang w:val="en-NZ"/>
        </w:rPr>
        <w:t>University of Western Australia</w:t>
      </w:r>
      <w:r w:rsidRPr="00D316D3">
        <w:rPr>
          <w:rFonts w:ascii="Times New Roman" w:hAnsi="Times New Roman"/>
          <w:sz w:val="24"/>
          <w:szCs w:val="24"/>
        </w:rPr>
        <w:t xml:space="preserve"> </w:t>
      </w:r>
    </w:p>
    <w:p w:rsidR="002B2E00" w:rsidRPr="00D316D3" w:rsidRDefault="002B2E00" w:rsidP="00A17C04">
      <w:pPr>
        <w:pStyle w:val="PlainText"/>
        <w:tabs>
          <w:tab w:val="left" w:pos="426"/>
        </w:tabs>
        <w:jc w:val="center"/>
        <w:rPr>
          <w:rFonts w:ascii="Times New Roman" w:hAnsi="Times New Roman"/>
          <w:sz w:val="24"/>
          <w:szCs w:val="24"/>
          <w:lang w:val="en-NZ"/>
        </w:rPr>
      </w:pPr>
      <w:r w:rsidRPr="00D316D3">
        <w:rPr>
          <w:rFonts w:ascii="Times New Roman" w:hAnsi="Times New Roman"/>
          <w:sz w:val="24"/>
          <w:szCs w:val="24"/>
          <w:lang w:val="en-NZ"/>
        </w:rPr>
        <w:t xml:space="preserve">35 Stirling Highway, Crawley, Western Australia, 6009 </w:t>
      </w:r>
    </w:p>
    <w:p w:rsidR="002B2E00" w:rsidRPr="00D316D3" w:rsidRDefault="002B2E00" w:rsidP="00A17C04">
      <w:pPr>
        <w:pStyle w:val="PlainText"/>
        <w:tabs>
          <w:tab w:val="left" w:pos="426"/>
        </w:tabs>
        <w:jc w:val="center"/>
        <w:rPr>
          <w:rFonts w:ascii="Times New Roman" w:hAnsi="Times New Roman"/>
          <w:i/>
          <w:sz w:val="24"/>
          <w:szCs w:val="24"/>
          <w:lang w:val="en-NZ"/>
        </w:rPr>
      </w:pPr>
      <w:r w:rsidRPr="00D316D3">
        <w:rPr>
          <w:rFonts w:ascii="Times New Roman" w:hAnsi="Times New Roman"/>
          <w:i/>
          <w:sz w:val="24"/>
          <w:szCs w:val="24"/>
          <w:lang w:val="en-NZ"/>
        </w:rPr>
        <w:t>and</w:t>
      </w:r>
    </w:p>
    <w:p w:rsidR="002B2E00" w:rsidRPr="00D316D3" w:rsidRDefault="002B2E00" w:rsidP="00A17C04">
      <w:pPr>
        <w:tabs>
          <w:tab w:val="left" w:pos="426"/>
        </w:tabs>
        <w:spacing w:before="0" w:beforeAutospacing="0" w:after="0" w:afterAutospacing="0" w:line="240" w:lineRule="auto"/>
        <w:jc w:val="center"/>
        <w:rPr>
          <w:lang w:val="en-NZ"/>
        </w:rPr>
      </w:pPr>
      <w:r w:rsidRPr="00D316D3">
        <w:rPr>
          <w:lang w:val="en-NZ"/>
        </w:rPr>
        <w:t>Economics Department</w:t>
      </w:r>
    </w:p>
    <w:p w:rsidR="002B2E00" w:rsidRPr="00D316D3" w:rsidRDefault="002B2E00" w:rsidP="00A17C04">
      <w:pPr>
        <w:tabs>
          <w:tab w:val="left" w:pos="426"/>
        </w:tabs>
        <w:spacing w:before="0" w:beforeAutospacing="0" w:after="0" w:afterAutospacing="0" w:line="240" w:lineRule="auto"/>
        <w:jc w:val="center"/>
        <w:rPr>
          <w:lang w:val="en-NZ"/>
        </w:rPr>
      </w:pPr>
      <w:r w:rsidRPr="00D316D3">
        <w:rPr>
          <w:lang w:val="en-NZ"/>
        </w:rPr>
        <w:t>University of Waikato</w:t>
      </w:r>
    </w:p>
    <w:p w:rsidR="002B2E00" w:rsidRPr="00D316D3" w:rsidRDefault="002B2E00" w:rsidP="00A17C04">
      <w:pPr>
        <w:tabs>
          <w:tab w:val="left" w:pos="426"/>
        </w:tabs>
        <w:spacing w:before="0" w:beforeAutospacing="0" w:after="0" w:afterAutospacing="0" w:line="240" w:lineRule="auto"/>
        <w:jc w:val="center"/>
      </w:pPr>
      <w:r w:rsidRPr="00D316D3">
        <w:rPr>
          <w:lang w:val="en-NZ"/>
        </w:rPr>
        <w:t>Hamilton, New Zealand, 3240</w:t>
      </w:r>
    </w:p>
    <w:p w:rsidR="002B2E00" w:rsidRPr="00A14B9A" w:rsidRDefault="002B2E00" w:rsidP="002B2E00">
      <w:pPr>
        <w:pStyle w:val="PlainText"/>
        <w:tabs>
          <w:tab w:val="left" w:pos="426"/>
        </w:tabs>
        <w:jc w:val="center"/>
        <w:rPr>
          <w:rFonts w:ascii="Times New Roman" w:hAnsi="Times New Roman"/>
          <w:sz w:val="12"/>
          <w:szCs w:val="12"/>
          <w:lang w:val="en-NZ"/>
          <w:rPrChange w:id="2" w:author="Brian Silverstone" w:date="2012-04-13T10:31:00Z">
            <w:rPr>
              <w:rFonts w:ascii="Times New Roman" w:hAnsi="Times New Roman"/>
              <w:sz w:val="24"/>
              <w:szCs w:val="24"/>
              <w:lang w:val="en-NZ"/>
            </w:rPr>
          </w:rPrChange>
        </w:rPr>
      </w:pPr>
    </w:p>
    <w:p w:rsidR="002B2E00" w:rsidRPr="00D316D3" w:rsidRDefault="002B2E00" w:rsidP="002B2E00">
      <w:pPr>
        <w:pStyle w:val="PlainText"/>
        <w:tabs>
          <w:tab w:val="left" w:pos="426"/>
        </w:tabs>
        <w:jc w:val="center"/>
        <w:rPr>
          <w:rFonts w:ascii="Times New Roman" w:hAnsi="Times New Roman"/>
          <w:sz w:val="24"/>
          <w:szCs w:val="24"/>
          <w:lang w:val="en-NZ"/>
        </w:rPr>
      </w:pPr>
      <w:r w:rsidRPr="00D316D3">
        <w:rPr>
          <w:rFonts w:ascii="Times New Roman" w:hAnsi="Times New Roman"/>
          <w:sz w:val="24"/>
          <w:szCs w:val="24"/>
        </w:rPr>
        <w:t xml:space="preserve">Email: </w:t>
      </w:r>
      <w:r w:rsidRPr="00D316D3">
        <w:rPr>
          <w:rFonts w:ascii="Times New Roman" w:hAnsi="Times New Roman"/>
          <w:sz w:val="24"/>
          <w:szCs w:val="24"/>
          <w:lang w:val="en-NZ"/>
        </w:rPr>
        <w:t>gdoole@waikato.ac.nz</w:t>
      </w:r>
    </w:p>
    <w:p w:rsidR="002B2E00" w:rsidRDefault="002B2E00" w:rsidP="002B2E00">
      <w:pPr>
        <w:pStyle w:val="PlainText"/>
        <w:tabs>
          <w:tab w:val="left" w:pos="426"/>
        </w:tabs>
        <w:jc w:val="center"/>
        <w:rPr>
          <w:rFonts w:ascii="Times New Roman" w:hAnsi="Times New Roman"/>
          <w:sz w:val="22"/>
          <w:lang w:val="en-NZ"/>
        </w:rPr>
      </w:pPr>
    </w:p>
    <w:p w:rsidR="002B2E00" w:rsidRPr="0075342A" w:rsidRDefault="002B2E00" w:rsidP="002B2E00">
      <w:pPr>
        <w:pStyle w:val="PlainText"/>
        <w:tabs>
          <w:tab w:val="left" w:pos="426"/>
        </w:tabs>
        <w:jc w:val="center"/>
        <w:rPr>
          <w:rFonts w:ascii="Times New Roman" w:hAnsi="Times New Roman"/>
          <w:sz w:val="22"/>
          <w:lang w:val="en-NZ"/>
        </w:rPr>
      </w:pPr>
    </w:p>
    <w:tbl>
      <w:tblPr>
        <w:tblW w:w="0" w:type="auto"/>
        <w:tblLook w:val="04A0"/>
      </w:tblPr>
      <w:tblGrid>
        <w:gridCol w:w="4649"/>
        <w:gridCol w:w="4638"/>
      </w:tblGrid>
      <w:tr w:rsidR="002B2E00" w:rsidRPr="00572B8E" w:rsidTr="00EC7782">
        <w:tc>
          <w:tcPr>
            <w:tcW w:w="4788" w:type="dxa"/>
          </w:tcPr>
          <w:p w:rsidR="00D316D3" w:rsidRDefault="00D316D3" w:rsidP="00A17C04">
            <w:pPr>
              <w:pStyle w:val="BodyText1"/>
              <w:tabs>
                <w:tab w:val="left" w:pos="567"/>
                <w:tab w:val="right" w:pos="9071"/>
              </w:tabs>
              <w:spacing w:before="0" w:beforeAutospacing="0" w:after="0" w:afterAutospacing="0" w:line="240" w:lineRule="auto"/>
              <w:jc w:val="center"/>
              <w:rPr>
                <w:bCs/>
                <w:sz w:val="28"/>
                <w:lang w:val="en-NZ"/>
              </w:rPr>
            </w:pPr>
            <w:r w:rsidRPr="00D316D3">
              <w:rPr>
                <w:b/>
                <w:bCs/>
                <w:lang w:val="en-NZ"/>
              </w:rPr>
              <w:t>Alvaro J. Romera</w:t>
            </w:r>
          </w:p>
          <w:p w:rsidR="00D316D3" w:rsidRDefault="00D316D3" w:rsidP="00A17C04">
            <w:pPr>
              <w:pStyle w:val="BodyText1"/>
              <w:tabs>
                <w:tab w:val="left" w:pos="567"/>
                <w:tab w:val="right" w:pos="9071"/>
              </w:tabs>
              <w:spacing w:before="0" w:beforeAutospacing="0" w:after="0" w:afterAutospacing="0" w:line="240" w:lineRule="auto"/>
              <w:jc w:val="center"/>
              <w:rPr>
                <w:sz w:val="22"/>
                <w:szCs w:val="22"/>
              </w:rPr>
            </w:pPr>
            <w:r>
              <w:rPr>
                <w:sz w:val="22"/>
                <w:szCs w:val="22"/>
              </w:rPr>
              <w:t>Dairy New Zealand</w:t>
            </w:r>
          </w:p>
          <w:p w:rsidR="00D316D3" w:rsidRDefault="00D316D3" w:rsidP="00A17C04">
            <w:pPr>
              <w:pStyle w:val="BodyText1"/>
              <w:tabs>
                <w:tab w:val="left" w:pos="567"/>
                <w:tab w:val="right" w:pos="9071"/>
              </w:tabs>
              <w:spacing w:before="0" w:beforeAutospacing="0" w:after="0" w:afterAutospacing="0" w:line="240" w:lineRule="auto"/>
              <w:jc w:val="center"/>
              <w:rPr>
                <w:sz w:val="22"/>
                <w:szCs w:val="22"/>
              </w:rPr>
            </w:pPr>
            <w:r>
              <w:rPr>
                <w:sz w:val="22"/>
                <w:szCs w:val="22"/>
              </w:rPr>
              <w:t>Private Bag 3221</w:t>
            </w:r>
          </w:p>
          <w:p w:rsidR="00D316D3" w:rsidRDefault="00D316D3" w:rsidP="00A17C04">
            <w:pPr>
              <w:pStyle w:val="BodyText1"/>
              <w:tabs>
                <w:tab w:val="left" w:pos="567"/>
                <w:tab w:val="right" w:pos="9071"/>
              </w:tabs>
              <w:spacing w:before="0" w:beforeAutospacing="0" w:after="0" w:afterAutospacing="0" w:line="240" w:lineRule="auto"/>
              <w:jc w:val="center"/>
              <w:rPr>
                <w:sz w:val="22"/>
                <w:szCs w:val="22"/>
              </w:rPr>
            </w:pPr>
            <w:r>
              <w:rPr>
                <w:sz w:val="22"/>
                <w:szCs w:val="22"/>
              </w:rPr>
              <w:t>Hamilton</w:t>
            </w:r>
          </w:p>
          <w:p w:rsidR="00D316D3" w:rsidRPr="00BA0A46" w:rsidRDefault="00D316D3" w:rsidP="00A17C04">
            <w:pPr>
              <w:pStyle w:val="BodyText1"/>
              <w:tabs>
                <w:tab w:val="left" w:pos="567"/>
                <w:tab w:val="right" w:pos="9071"/>
              </w:tabs>
              <w:spacing w:before="0" w:beforeAutospacing="0" w:after="0" w:afterAutospacing="0" w:line="240" w:lineRule="auto"/>
              <w:jc w:val="center"/>
              <w:rPr>
                <w:sz w:val="22"/>
                <w:szCs w:val="22"/>
              </w:rPr>
            </w:pPr>
            <w:r w:rsidRPr="00BA0A46">
              <w:rPr>
                <w:sz w:val="22"/>
                <w:szCs w:val="22"/>
              </w:rPr>
              <w:t>New Zealand 3240.</w:t>
            </w:r>
          </w:p>
          <w:p w:rsidR="00D316D3" w:rsidRDefault="00D316D3" w:rsidP="00A17C04">
            <w:pPr>
              <w:pStyle w:val="Heading1"/>
              <w:tabs>
                <w:tab w:val="left" w:pos="426"/>
              </w:tabs>
              <w:spacing w:before="0" w:beforeAutospacing="0" w:after="0" w:afterAutospacing="0" w:line="240" w:lineRule="auto"/>
              <w:rPr>
                <w:b w:val="0"/>
              </w:rPr>
            </w:pPr>
          </w:p>
          <w:p w:rsidR="002B2E00" w:rsidRPr="00572B8E" w:rsidRDefault="00D316D3" w:rsidP="00A17C04">
            <w:pPr>
              <w:pStyle w:val="Heading1"/>
              <w:tabs>
                <w:tab w:val="left" w:pos="426"/>
              </w:tabs>
              <w:spacing w:before="0" w:beforeAutospacing="0" w:after="0" w:afterAutospacing="0" w:line="240" w:lineRule="auto"/>
              <w:rPr>
                <w:b w:val="0"/>
              </w:rPr>
            </w:pPr>
            <w:r>
              <w:rPr>
                <w:b w:val="0"/>
              </w:rPr>
              <w:t>Email:</w:t>
            </w:r>
            <w:ins w:id="3" w:author="Waikato Management School" w:date="2012-04-04T14:47:00Z">
              <w:r w:rsidR="008870D8">
                <w:rPr>
                  <w:b w:val="0"/>
                </w:rPr>
                <w:t xml:space="preserve"> Alvaro.Romera@dairynz.co.nz</w:t>
              </w:r>
            </w:ins>
          </w:p>
          <w:p w:rsidR="002B2E00" w:rsidRPr="00572B8E" w:rsidRDefault="002B2E00" w:rsidP="00A17C04">
            <w:pPr>
              <w:tabs>
                <w:tab w:val="left" w:pos="426"/>
              </w:tabs>
              <w:spacing w:before="0" w:beforeAutospacing="0" w:after="0" w:afterAutospacing="0" w:line="240" w:lineRule="auto"/>
              <w:jc w:val="center"/>
              <w:rPr>
                <w:lang w:val="en-NZ"/>
              </w:rPr>
            </w:pPr>
          </w:p>
        </w:tc>
        <w:tc>
          <w:tcPr>
            <w:tcW w:w="4788" w:type="dxa"/>
          </w:tcPr>
          <w:p w:rsidR="00D316D3" w:rsidRDefault="00D316D3" w:rsidP="00A17C04">
            <w:pPr>
              <w:tabs>
                <w:tab w:val="left" w:pos="426"/>
              </w:tabs>
              <w:spacing w:before="0" w:beforeAutospacing="0" w:after="0" w:afterAutospacing="0" w:line="240" w:lineRule="auto"/>
              <w:jc w:val="center"/>
              <w:rPr>
                <w:lang w:val="en-NZ"/>
              </w:rPr>
            </w:pPr>
            <w:r w:rsidRPr="00D316D3">
              <w:rPr>
                <w:b/>
                <w:bCs/>
                <w:lang w:val="en-NZ"/>
              </w:rPr>
              <w:t>Alfredo A. Adler</w:t>
            </w:r>
            <w:r w:rsidRPr="00572B8E">
              <w:rPr>
                <w:lang w:val="en-NZ"/>
              </w:rPr>
              <w:t xml:space="preserve"> </w:t>
            </w:r>
          </w:p>
          <w:p w:rsidR="00A17C04" w:rsidRDefault="00A17C04" w:rsidP="00A17C04">
            <w:pPr>
              <w:pStyle w:val="BodyText1"/>
              <w:tabs>
                <w:tab w:val="left" w:pos="567"/>
                <w:tab w:val="right" w:pos="9071"/>
              </w:tabs>
              <w:spacing w:before="0" w:beforeAutospacing="0" w:after="0" w:afterAutospacing="0" w:line="240" w:lineRule="auto"/>
              <w:jc w:val="center"/>
              <w:rPr>
                <w:sz w:val="22"/>
                <w:szCs w:val="22"/>
              </w:rPr>
            </w:pPr>
            <w:r>
              <w:rPr>
                <w:sz w:val="22"/>
                <w:szCs w:val="22"/>
              </w:rPr>
              <w:t>Dairy New Zealand</w:t>
            </w:r>
          </w:p>
          <w:p w:rsidR="00A17C04" w:rsidRDefault="00A17C04" w:rsidP="00A17C04">
            <w:pPr>
              <w:pStyle w:val="BodyText1"/>
              <w:tabs>
                <w:tab w:val="left" w:pos="567"/>
                <w:tab w:val="right" w:pos="9071"/>
              </w:tabs>
              <w:spacing w:before="0" w:beforeAutospacing="0" w:after="0" w:afterAutospacing="0" w:line="240" w:lineRule="auto"/>
              <w:jc w:val="center"/>
              <w:rPr>
                <w:sz w:val="22"/>
                <w:szCs w:val="22"/>
              </w:rPr>
            </w:pPr>
            <w:r>
              <w:rPr>
                <w:sz w:val="22"/>
                <w:szCs w:val="22"/>
              </w:rPr>
              <w:t>Private Bag 3221</w:t>
            </w:r>
          </w:p>
          <w:p w:rsidR="00A17C04" w:rsidRDefault="00A17C04" w:rsidP="00A17C04">
            <w:pPr>
              <w:pStyle w:val="BodyText1"/>
              <w:tabs>
                <w:tab w:val="left" w:pos="567"/>
                <w:tab w:val="right" w:pos="9071"/>
              </w:tabs>
              <w:spacing w:before="0" w:beforeAutospacing="0" w:after="0" w:afterAutospacing="0" w:line="240" w:lineRule="auto"/>
              <w:jc w:val="center"/>
              <w:rPr>
                <w:sz w:val="22"/>
                <w:szCs w:val="22"/>
              </w:rPr>
            </w:pPr>
            <w:r>
              <w:rPr>
                <w:sz w:val="22"/>
                <w:szCs w:val="22"/>
              </w:rPr>
              <w:t>Hamilton</w:t>
            </w:r>
          </w:p>
          <w:p w:rsidR="00A17C04" w:rsidRPr="00BA0A46" w:rsidRDefault="00A17C04" w:rsidP="00A17C04">
            <w:pPr>
              <w:pStyle w:val="BodyText1"/>
              <w:tabs>
                <w:tab w:val="left" w:pos="567"/>
                <w:tab w:val="right" w:pos="9071"/>
              </w:tabs>
              <w:spacing w:before="0" w:beforeAutospacing="0" w:after="0" w:afterAutospacing="0" w:line="240" w:lineRule="auto"/>
              <w:jc w:val="center"/>
              <w:rPr>
                <w:sz w:val="22"/>
                <w:szCs w:val="22"/>
              </w:rPr>
            </w:pPr>
            <w:r w:rsidRPr="00BA0A46">
              <w:rPr>
                <w:sz w:val="22"/>
                <w:szCs w:val="22"/>
              </w:rPr>
              <w:t>New Zealand 3240.</w:t>
            </w:r>
          </w:p>
          <w:p w:rsidR="002B2E00" w:rsidRDefault="002B2E00" w:rsidP="00A17C04">
            <w:pPr>
              <w:pStyle w:val="Heading1"/>
              <w:tabs>
                <w:tab w:val="left" w:pos="426"/>
              </w:tabs>
              <w:spacing w:before="0" w:beforeAutospacing="0" w:after="0" w:afterAutospacing="0" w:line="240" w:lineRule="auto"/>
              <w:rPr>
                <w:b w:val="0"/>
                <w:sz w:val="10"/>
                <w:szCs w:val="10"/>
              </w:rPr>
            </w:pPr>
          </w:p>
          <w:p w:rsidR="00D316D3" w:rsidRPr="00A14B9A" w:rsidDel="00A14B9A" w:rsidRDefault="00D316D3" w:rsidP="00A17C04">
            <w:pPr>
              <w:spacing w:before="0" w:beforeAutospacing="0" w:after="0" w:afterAutospacing="0" w:line="240" w:lineRule="auto"/>
              <w:rPr>
                <w:del w:id="4" w:author="Brian Silverstone" w:date="2012-04-13T10:29:00Z"/>
                <w:sz w:val="8"/>
                <w:szCs w:val="8"/>
                <w:rPrChange w:id="5" w:author="Brian Silverstone" w:date="2012-04-13T10:30:00Z">
                  <w:rPr>
                    <w:del w:id="6" w:author="Brian Silverstone" w:date="2012-04-13T10:29:00Z"/>
                  </w:rPr>
                </w:rPrChange>
              </w:rPr>
            </w:pPr>
          </w:p>
          <w:p w:rsidR="00A14B9A" w:rsidRPr="00A14B9A" w:rsidRDefault="00A14B9A" w:rsidP="00A17C04">
            <w:pPr>
              <w:pStyle w:val="Heading1"/>
              <w:tabs>
                <w:tab w:val="left" w:pos="426"/>
              </w:tabs>
              <w:spacing w:before="0" w:beforeAutospacing="0" w:after="0" w:afterAutospacing="0" w:line="240" w:lineRule="auto"/>
              <w:rPr>
                <w:ins w:id="7" w:author="Brian Silverstone" w:date="2012-04-13T10:30:00Z"/>
                <w:b w:val="0"/>
                <w:sz w:val="10"/>
                <w:szCs w:val="10"/>
                <w:rPrChange w:id="8" w:author="Brian Silverstone" w:date="2012-04-13T10:30:00Z">
                  <w:rPr>
                    <w:ins w:id="9" w:author="Brian Silverstone" w:date="2012-04-13T10:30:00Z"/>
                    <w:b w:val="0"/>
                  </w:rPr>
                </w:rPrChange>
              </w:rPr>
            </w:pPr>
            <w:ins w:id="10" w:author="Brian Silverstone" w:date="2012-04-13T10:30:00Z">
              <w:r>
                <w:rPr>
                  <w:sz w:val="8"/>
                  <w:szCs w:val="8"/>
                </w:rPr>
                <w:t>7</w:t>
              </w:r>
            </w:ins>
          </w:p>
          <w:p w:rsidR="00000000" w:rsidRDefault="002B2E00">
            <w:pPr>
              <w:pStyle w:val="Heading1"/>
              <w:tabs>
                <w:tab w:val="left" w:pos="426"/>
              </w:tabs>
              <w:spacing w:before="80" w:beforeAutospacing="0" w:after="0" w:afterAutospacing="0" w:line="240" w:lineRule="auto"/>
              <w:rPr>
                <w:b w:val="0"/>
              </w:rPr>
              <w:pPrChange w:id="11" w:author="Brian Silverstone" w:date="2012-04-13T10:31:00Z">
                <w:pPr>
                  <w:pStyle w:val="Heading1"/>
                  <w:tabs>
                    <w:tab w:val="left" w:pos="426"/>
                  </w:tabs>
                  <w:spacing w:before="0" w:beforeAutospacing="0" w:after="0" w:afterAutospacing="0" w:line="240" w:lineRule="auto"/>
                </w:pPr>
              </w:pPrChange>
            </w:pPr>
            <w:r w:rsidRPr="00572B8E">
              <w:rPr>
                <w:b w:val="0"/>
              </w:rPr>
              <w:t xml:space="preserve">Email: </w:t>
            </w:r>
            <w:ins w:id="12" w:author="Waikato Management School" w:date="2012-04-04T14:48:00Z">
              <w:r w:rsidR="008870D8">
                <w:rPr>
                  <w:b w:val="0"/>
                </w:rPr>
                <w:t>Alfredo.Adler@dairynz.co.nz</w:t>
              </w:r>
            </w:ins>
          </w:p>
          <w:p w:rsidR="002B2E00" w:rsidRPr="00572B8E" w:rsidRDefault="002B2E00" w:rsidP="00A17C04">
            <w:pPr>
              <w:tabs>
                <w:tab w:val="left" w:pos="426"/>
              </w:tabs>
              <w:spacing w:before="0" w:beforeAutospacing="0" w:after="0" w:afterAutospacing="0" w:line="240" w:lineRule="auto"/>
              <w:jc w:val="center"/>
              <w:rPr>
                <w:lang w:val="en-NZ"/>
              </w:rPr>
            </w:pPr>
          </w:p>
        </w:tc>
      </w:tr>
    </w:tbl>
    <w:p w:rsidR="00A17C04" w:rsidRDefault="002B2E00" w:rsidP="00D316D3">
      <w:pPr>
        <w:spacing w:before="0" w:beforeAutospacing="0" w:after="0" w:afterAutospacing="0" w:line="240" w:lineRule="auto"/>
        <w:jc w:val="center"/>
        <w:rPr>
          <w:b/>
        </w:rPr>
      </w:pPr>
      <w:r>
        <w:rPr>
          <w:b/>
        </w:rPr>
        <w:br w:type="page"/>
      </w:r>
    </w:p>
    <w:p w:rsidR="00A17C04" w:rsidRDefault="00A17C04" w:rsidP="00D316D3">
      <w:pPr>
        <w:spacing w:before="0" w:beforeAutospacing="0" w:after="0" w:afterAutospacing="0" w:line="240" w:lineRule="auto"/>
        <w:jc w:val="center"/>
        <w:rPr>
          <w:b/>
        </w:rPr>
      </w:pPr>
    </w:p>
    <w:p w:rsidR="00A17C04" w:rsidRDefault="00A17C04" w:rsidP="00D316D3">
      <w:pPr>
        <w:spacing w:before="0" w:beforeAutospacing="0" w:after="0" w:afterAutospacing="0" w:line="240" w:lineRule="auto"/>
        <w:jc w:val="center"/>
        <w:rPr>
          <w:b/>
        </w:rPr>
      </w:pPr>
    </w:p>
    <w:p w:rsidR="00A17C04" w:rsidDel="00A14B9A" w:rsidRDefault="00A17C04" w:rsidP="00D316D3">
      <w:pPr>
        <w:spacing w:before="0" w:beforeAutospacing="0" w:after="0" w:afterAutospacing="0" w:line="240" w:lineRule="auto"/>
        <w:jc w:val="center"/>
        <w:rPr>
          <w:del w:id="13" w:author="Brian Silverstone" w:date="2012-04-13T10:28:00Z"/>
          <w:b/>
        </w:rPr>
      </w:pPr>
    </w:p>
    <w:p w:rsidR="00A17C04" w:rsidDel="00A14B9A" w:rsidRDefault="00A17C04" w:rsidP="00D316D3">
      <w:pPr>
        <w:spacing w:before="0" w:beforeAutospacing="0" w:after="0" w:afterAutospacing="0" w:line="240" w:lineRule="auto"/>
        <w:jc w:val="center"/>
        <w:rPr>
          <w:del w:id="14" w:author="Brian Silverstone" w:date="2012-04-13T10:28:00Z"/>
          <w:b/>
        </w:rPr>
      </w:pPr>
    </w:p>
    <w:p w:rsidR="00A17C04" w:rsidRDefault="00A17C04" w:rsidP="00D316D3">
      <w:pPr>
        <w:spacing w:before="0" w:beforeAutospacing="0" w:after="0" w:afterAutospacing="0" w:line="240" w:lineRule="auto"/>
        <w:jc w:val="center"/>
        <w:rPr>
          <w:b/>
        </w:rPr>
      </w:pPr>
    </w:p>
    <w:p w:rsidR="002B2E00" w:rsidRDefault="002B2E00" w:rsidP="00D316D3">
      <w:pPr>
        <w:spacing w:before="0" w:beforeAutospacing="0" w:after="0" w:afterAutospacing="0" w:line="240" w:lineRule="auto"/>
        <w:jc w:val="center"/>
        <w:rPr>
          <w:ins w:id="15" w:author="Brian Silverstone" w:date="2012-04-13T10:31:00Z"/>
          <w:b/>
        </w:rPr>
      </w:pPr>
      <w:r>
        <w:rPr>
          <w:b/>
        </w:rPr>
        <w:t>Abstract</w:t>
      </w:r>
    </w:p>
    <w:p w:rsidR="00A14B9A" w:rsidRDefault="00A14B9A" w:rsidP="00D316D3">
      <w:pPr>
        <w:spacing w:before="0" w:beforeAutospacing="0" w:after="0" w:afterAutospacing="0" w:line="240" w:lineRule="auto"/>
        <w:jc w:val="center"/>
        <w:rPr>
          <w:b/>
        </w:rPr>
      </w:pPr>
    </w:p>
    <w:p w:rsidR="00D316D3" w:rsidRPr="00BA1A20" w:rsidRDefault="00D316D3" w:rsidP="00D316D3">
      <w:pPr>
        <w:tabs>
          <w:tab w:val="left" w:pos="567"/>
          <w:tab w:val="right" w:pos="9071"/>
        </w:tabs>
        <w:spacing w:before="0" w:beforeAutospacing="0" w:after="0" w:afterAutospacing="0" w:line="276" w:lineRule="auto"/>
      </w:pPr>
      <w:r w:rsidRPr="00DC3493">
        <w:rPr>
          <w:rStyle w:val="Strong"/>
          <w:b w:val="0"/>
          <w:bCs w:val="0"/>
        </w:rPr>
        <w:t xml:space="preserve">Optimisation models </w:t>
      </w:r>
      <w:r>
        <w:rPr>
          <w:rStyle w:val="Strong"/>
          <w:b w:val="0"/>
          <w:bCs w:val="0"/>
        </w:rPr>
        <w:t>are a key tool</w:t>
      </w:r>
      <w:r w:rsidRPr="00DC3493">
        <w:rPr>
          <w:rStyle w:val="Strong"/>
          <w:b w:val="0"/>
          <w:bCs w:val="0"/>
        </w:rPr>
        <w:t xml:space="preserve"> for the analysis of emerging policies, price sets, and technologies within grazing systems. A detailed nonlinear optimisation model of a New Zealand dairy farming system is described. The framework</w:t>
      </w:r>
      <w:r w:rsidRPr="00DC3493">
        <w:t xml:space="preserve"> is notable for its rich portrayal of pasture and cow biology that add substantial descriptive power </w:t>
      </w:r>
      <w:r>
        <w:t>to standard approaches</w:t>
      </w:r>
      <w:r w:rsidRPr="00DC3493">
        <w:t xml:space="preserve">. Key processes incorporated in the model include: (1) pasture growth </w:t>
      </w:r>
      <w:r>
        <w:t>and digestibility that differ with</w:t>
      </w:r>
      <w:r w:rsidRPr="00DC3493">
        <w:t xml:space="preserve"> residual pasture mass and rotation length, (2) </w:t>
      </w:r>
      <w:r w:rsidRPr="00BA1A20">
        <w:t xml:space="preserve">pasture utilisation that varies by stocking rate, and (3) different levels of intake regulation. Model output is shown to closely match data from a more detailed simulation model (deviations between </w:t>
      </w:r>
      <w:r>
        <w:t>0 and 5 per cent</w:t>
      </w:r>
      <w:r w:rsidRPr="00BA1A20">
        <w:t xml:space="preserve">) and survey data (deviations between </w:t>
      </w:r>
      <w:r>
        <w:t>1 and 11 per cent),</w:t>
      </w:r>
      <w:r w:rsidRPr="00BA1A20">
        <w:t xml:space="preserve"> providing confidence in its predictive capacity. Use of the model is demonstrated in an empirical application investigating the relative profitability of production systems involving different amounts of imported feed under price variation. The case study</w:t>
      </w:r>
      <w:r>
        <w:t xml:space="preserve"> indicates superior</w:t>
      </w:r>
      <w:r w:rsidRPr="00BA1A20">
        <w:t xml:space="preserve"> profitability associated with the use of </w:t>
      </w:r>
      <w:r>
        <w:t xml:space="preserve">a moderate level of imported </w:t>
      </w:r>
      <w:r w:rsidRPr="00BA1A20">
        <w:t>supplem</w:t>
      </w:r>
      <w:r>
        <w:t xml:space="preserve">ent, with </w:t>
      </w:r>
      <w:r w:rsidRPr="00BA1A20">
        <w:t>Operating Profit</w:t>
      </w:r>
      <w:r>
        <w:t xml:space="preserve"> ($NZ ha</w:t>
      </w:r>
      <w:r w:rsidRPr="00BA1A20">
        <w:rPr>
          <w:vertAlign w:val="superscript"/>
        </w:rPr>
        <w:t>-1</w:t>
      </w:r>
      <w:r>
        <w:t>) of</w:t>
      </w:r>
      <w:r w:rsidRPr="00BA1A20">
        <w:t xml:space="preserve"> 934, 926, 1186, </w:t>
      </w:r>
      <w:r w:rsidRPr="00BA1A20">
        <w:rPr>
          <w:u w:val="single"/>
        </w:rPr>
        <w:t>1314</w:t>
      </w:r>
      <w:r>
        <w:t>, and 1093 when imported feed makes up 0, 5, 10, 20 and 30 per cent</w:t>
      </w:r>
      <w:r w:rsidRPr="00BA1A20">
        <w:t xml:space="preserve"> of the diet</w:t>
      </w:r>
      <w:r>
        <w:t xml:space="preserve">, respectively. Stocking rate and milk production per cow increase by 35 and 29 per cent, respectively, as the proportion of imported feed increases from 0 to 30 per cent of the diet. Pasture utilisation increases with stocking rate. Accordingly, pasture eaten and nitrogen fertiliser application increase by 20 and 213 per cent, respectively, as the proportion of imported feed increases from 0 to 30 per cent of the diet. </w:t>
      </w:r>
    </w:p>
    <w:p w:rsidR="002B2E00" w:rsidDel="00A14B9A" w:rsidRDefault="002B2E00" w:rsidP="002B2E00">
      <w:pPr>
        <w:pStyle w:val="Bodytext0"/>
        <w:tabs>
          <w:tab w:val="left" w:pos="426"/>
        </w:tabs>
        <w:spacing w:before="0" w:beforeAutospacing="0" w:after="0" w:afterAutospacing="0"/>
        <w:jc w:val="center"/>
        <w:rPr>
          <w:del w:id="16" w:author="Brian Silverstone" w:date="2012-04-13T10:28:00Z"/>
          <w:b/>
        </w:rPr>
      </w:pPr>
    </w:p>
    <w:p w:rsidR="00A14B9A" w:rsidRDefault="00A14B9A" w:rsidP="002B2E00">
      <w:pPr>
        <w:pStyle w:val="Bodytext0"/>
        <w:tabs>
          <w:tab w:val="left" w:pos="426"/>
        </w:tabs>
        <w:spacing w:before="0" w:beforeAutospacing="0" w:line="288" w:lineRule="auto"/>
        <w:jc w:val="left"/>
        <w:rPr>
          <w:ins w:id="17" w:author="Brian Silverstone" w:date="2012-04-13T10:28:00Z"/>
          <w:b/>
        </w:rPr>
      </w:pPr>
    </w:p>
    <w:p w:rsidR="002B2E00" w:rsidDel="00A14B9A" w:rsidRDefault="002B2E00" w:rsidP="002B2E00">
      <w:pPr>
        <w:pStyle w:val="Bodytext0"/>
        <w:tabs>
          <w:tab w:val="left" w:pos="426"/>
        </w:tabs>
        <w:spacing w:before="0" w:beforeAutospacing="0" w:after="0" w:afterAutospacing="0"/>
        <w:jc w:val="center"/>
        <w:rPr>
          <w:del w:id="18" w:author="Brian Silverstone" w:date="2012-04-13T10:28:00Z"/>
        </w:rPr>
      </w:pPr>
    </w:p>
    <w:p w:rsidR="002B2E00" w:rsidRDefault="002B2E00" w:rsidP="002B2E00">
      <w:pPr>
        <w:pStyle w:val="Bodytext0"/>
        <w:tabs>
          <w:tab w:val="left" w:pos="426"/>
        </w:tabs>
        <w:spacing w:before="0" w:beforeAutospacing="0" w:after="0" w:afterAutospacing="0"/>
        <w:jc w:val="center"/>
        <w:rPr>
          <w:ins w:id="19" w:author="Waikato Management School" w:date="2012-04-04T14:49:00Z"/>
          <w:b/>
        </w:rPr>
      </w:pPr>
      <w:r>
        <w:rPr>
          <w:b/>
        </w:rPr>
        <w:t>JEL Classification</w:t>
      </w:r>
    </w:p>
    <w:p w:rsidR="008870D8" w:rsidRPr="00EB18FA" w:rsidRDefault="008870D8" w:rsidP="002B2E00">
      <w:pPr>
        <w:pStyle w:val="Bodytext0"/>
        <w:tabs>
          <w:tab w:val="left" w:pos="426"/>
        </w:tabs>
        <w:spacing w:before="0" w:beforeAutospacing="0" w:after="0" w:afterAutospacing="0"/>
        <w:jc w:val="center"/>
        <w:rPr>
          <w:b/>
        </w:rPr>
      </w:pPr>
      <w:ins w:id="20" w:author="Waikato Management School" w:date="2012-04-04T14:49:00Z">
        <w:r>
          <w:rPr>
            <w:b/>
          </w:rPr>
          <w:t>Q12, C61</w:t>
        </w:r>
      </w:ins>
    </w:p>
    <w:p w:rsidR="002B2E00" w:rsidRDefault="002B2E00" w:rsidP="002B2E00">
      <w:pPr>
        <w:pStyle w:val="Bodytext0"/>
        <w:tabs>
          <w:tab w:val="left" w:pos="426"/>
        </w:tabs>
        <w:spacing w:before="0" w:beforeAutospacing="0" w:after="0" w:afterAutospacing="0"/>
        <w:jc w:val="center"/>
        <w:rPr>
          <w:b/>
        </w:rPr>
      </w:pPr>
    </w:p>
    <w:p w:rsidR="002B2E00" w:rsidRDefault="002B2E00" w:rsidP="002B2E00">
      <w:pPr>
        <w:pStyle w:val="Bodytext0"/>
        <w:tabs>
          <w:tab w:val="left" w:pos="426"/>
        </w:tabs>
        <w:spacing w:before="0" w:beforeAutospacing="0" w:after="0" w:afterAutospacing="0"/>
        <w:jc w:val="center"/>
        <w:rPr>
          <w:b/>
        </w:rPr>
      </w:pPr>
    </w:p>
    <w:p w:rsidR="002B2E00" w:rsidRDefault="002B2E00" w:rsidP="002B2E00">
      <w:pPr>
        <w:pStyle w:val="Bodytext0"/>
        <w:tabs>
          <w:tab w:val="left" w:pos="426"/>
        </w:tabs>
        <w:spacing w:before="0" w:beforeAutospacing="0" w:after="0" w:afterAutospacing="0"/>
        <w:jc w:val="center"/>
      </w:pPr>
      <w:r>
        <w:rPr>
          <w:b/>
        </w:rPr>
        <w:t>Keywords</w:t>
      </w:r>
    </w:p>
    <w:p w:rsidR="00D316D3" w:rsidRDefault="00D316D3" w:rsidP="00D316D3">
      <w:pPr>
        <w:tabs>
          <w:tab w:val="left" w:pos="567"/>
          <w:tab w:val="right" w:pos="9071"/>
        </w:tabs>
        <w:spacing w:before="0" w:beforeAutospacing="0" w:after="0" w:afterAutospacing="0" w:line="276" w:lineRule="auto"/>
        <w:jc w:val="center"/>
        <w:rPr>
          <w:rStyle w:val="Strong"/>
          <w:b w:val="0"/>
        </w:rPr>
      </w:pPr>
      <w:r>
        <w:rPr>
          <w:rStyle w:val="Strong"/>
          <w:b w:val="0"/>
        </w:rPr>
        <w:t>dairy production</w:t>
      </w:r>
    </w:p>
    <w:p w:rsidR="00D316D3" w:rsidRDefault="00D316D3" w:rsidP="00D316D3">
      <w:pPr>
        <w:tabs>
          <w:tab w:val="left" w:pos="567"/>
          <w:tab w:val="right" w:pos="9071"/>
        </w:tabs>
        <w:spacing w:before="0" w:beforeAutospacing="0" w:after="0" w:afterAutospacing="0" w:line="276" w:lineRule="auto"/>
        <w:jc w:val="center"/>
        <w:rPr>
          <w:rStyle w:val="Strong"/>
          <w:b w:val="0"/>
        </w:rPr>
      </w:pPr>
      <w:r>
        <w:rPr>
          <w:rStyle w:val="Strong"/>
          <w:b w:val="0"/>
        </w:rPr>
        <w:t>mathematical optimisation</w:t>
      </w:r>
    </w:p>
    <w:p w:rsidR="00D316D3" w:rsidRPr="005C6BB8" w:rsidRDefault="00D316D3" w:rsidP="00D316D3">
      <w:pPr>
        <w:tabs>
          <w:tab w:val="left" w:pos="567"/>
          <w:tab w:val="right" w:pos="9071"/>
        </w:tabs>
        <w:spacing w:before="0" w:beforeAutospacing="0" w:after="0" w:afterAutospacing="0" w:line="276" w:lineRule="auto"/>
        <w:jc w:val="center"/>
      </w:pPr>
      <w:r>
        <w:rPr>
          <w:rStyle w:val="Strong"/>
          <w:b w:val="0"/>
        </w:rPr>
        <w:t>whole-farm model</w:t>
      </w:r>
    </w:p>
    <w:p w:rsidR="002B2E00" w:rsidRDefault="002B2E00" w:rsidP="002B2E00">
      <w:pPr>
        <w:pStyle w:val="Bodytext0"/>
        <w:tabs>
          <w:tab w:val="left" w:pos="426"/>
        </w:tabs>
        <w:spacing w:before="0" w:beforeAutospacing="0" w:after="0" w:afterAutospacing="0"/>
        <w:jc w:val="center"/>
        <w:rPr>
          <w:b/>
        </w:rPr>
      </w:pPr>
    </w:p>
    <w:p w:rsidR="002B2E00" w:rsidRDefault="002B2E00" w:rsidP="002B2E00">
      <w:pPr>
        <w:pStyle w:val="Bodytext0"/>
        <w:tabs>
          <w:tab w:val="left" w:pos="426"/>
        </w:tabs>
        <w:spacing w:before="0" w:beforeAutospacing="0" w:after="0" w:afterAutospacing="0"/>
        <w:jc w:val="center"/>
        <w:rPr>
          <w:b/>
        </w:rPr>
      </w:pPr>
    </w:p>
    <w:p w:rsidR="00000000" w:rsidRDefault="002B2E00">
      <w:pPr>
        <w:pStyle w:val="Bodytext0"/>
        <w:tabs>
          <w:tab w:val="left" w:pos="426"/>
        </w:tabs>
        <w:spacing w:before="0" w:beforeAutospacing="0" w:after="0" w:afterAutospacing="0"/>
        <w:jc w:val="center"/>
        <w:rPr>
          <w:del w:id="21" w:author="Waikato Management School" w:date="2012-04-04T14:49:00Z"/>
          <w:sz w:val="22"/>
          <w:szCs w:val="22"/>
        </w:rPr>
        <w:pPrChange w:id="22" w:author="Waikato Management School" w:date="2012-04-04T14:49:00Z">
          <w:pPr>
            <w:pStyle w:val="Heading2"/>
            <w:tabs>
              <w:tab w:val="left" w:pos="567"/>
              <w:tab w:val="right" w:pos="9071"/>
            </w:tabs>
            <w:spacing w:before="0" w:beforeAutospacing="0" w:after="0" w:afterAutospacing="0" w:line="276" w:lineRule="auto"/>
          </w:pPr>
        </w:pPrChange>
      </w:pPr>
      <w:r w:rsidRPr="00A17C04">
        <w:rPr>
          <w:b/>
          <w:sz w:val="22"/>
          <w:szCs w:val="22"/>
        </w:rPr>
        <w:t>Acknowledgements</w:t>
      </w:r>
    </w:p>
    <w:p w:rsidR="00A14B9A" w:rsidRPr="00A17C04" w:rsidRDefault="00A14B9A" w:rsidP="00A17C04">
      <w:pPr>
        <w:pStyle w:val="Bodytext0"/>
        <w:tabs>
          <w:tab w:val="left" w:pos="426"/>
        </w:tabs>
        <w:spacing w:before="0" w:beforeAutospacing="0" w:after="0" w:afterAutospacing="0"/>
        <w:jc w:val="center"/>
        <w:rPr>
          <w:ins w:id="23" w:author="Brian Silverstone" w:date="2012-04-13T10:27:00Z"/>
          <w:sz w:val="22"/>
          <w:szCs w:val="22"/>
          <w:vertAlign w:val="superscript"/>
        </w:rPr>
      </w:pPr>
    </w:p>
    <w:p w:rsidR="00000000" w:rsidRDefault="00EC7782">
      <w:pPr>
        <w:pStyle w:val="Bodytext0"/>
        <w:tabs>
          <w:tab w:val="left" w:pos="426"/>
        </w:tabs>
        <w:spacing w:before="0" w:beforeAutospacing="0" w:after="0" w:afterAutospacing="0" w:line="240" w:lineRule="auto"/>
        <w:jc w:val="center"/>
        <w:pPrChange w:id="24" w:author="Brian Silverstone" w:date="2012-04-13T10:28:00Z">
          <w:pPr>
            <w:pStyle w:val="Heading2"/>
            <w:tabs>
              <w:tab w:val="left" w:pos="567"/>
              <w:tab w:val="right" w:pos="9071"/>
            </w:tabs>
            <w:spacing w:before="0" w:beforeAutospacing="0" w:after="0" w:afterAutospacing="0" w:line="276" w:lineRule="auto"/>
          </w:pPr>
        </w:pPrChange>
      </w:pPr>
      <w:ins w:id="25" w:author="Waikato Management School" w:date="2012-04-04T14:54:00Z">
        <w:r>
          <w:lastRenderedPageBreak/>
          <w:t xml:space="preserve">The authors would like to acknowledge </w:t>
        </w:r>
      </w:ins>
      <w:ins w:id="26" w:author="Waikato Management School" w:date="2012-04-04T14:57:00Z">
        <w:r>
          <w:t xml:space="preserve">the assistance of </w:t>
        </w:r>
        <w:r w:rsidR="0073458D">
          <w:t xml:space="preserve">Pierre Beukes, </w:t>
        </w:r>
      </w:ins>
      <w:ins w:id="27" w:author="Waikato Management School" w:date="2012-04-04T14:58:00Z">
        <w:r w:rsidR="0073458D">
          <w:t xml:space="preserve">Jeremy Bryant, Chris Glassey, </w:t>
        </w:r>
      </w:ins>
      <w:ins w:id="28" w:author="Waikato Management School" w:date="2012-04-04T14:57:00Z">
        <w:r>
          <w:t xml:space="preserve">Pablo Gregorini, </w:t>
        </w:r>
      </w:ins>
      <w:ins w:id="29" w:author="Waikato Management School" w:date="2012-04-10T07:45:00Z">
        <w:r w:rsidR="000224AD">
          <w:t xml:space="preserve">Ross Kingwell, </w:t>
        </w:r>
      </w:ins>
      <w:ins w:id="30" w:author="Waikato Management School" w:date="2012-04-04T14:58:00Z">
        <w:r w:rsidR="0073458D">
          <w:t xml:space="preserve">Gil Levy, </w:t>
        </w:r>
      </w:ins>
      <w:ins w:id="31" w:author="Waikato Management School" w:date="2012-04-10T07:45:00Z">
        <w:r w:rsidR="000224AD">
          <w:t xml:space="preserve">David McCall, David Pannell, and </w:t>
        </w:r>
      </w:ins>
      <w:ins w:id="32" w:author="Waikato Management School" w:date="2012-04-04T14:57:00Z">
        <w:r w:rsidR="000224AD">
          <w:t>Nicolas Villalobos-Lope</w:t>
        </w:r>
      </w:ins>
      <w:ins w:id="33" w:author="Waikato Management School" w:date="2012-04-10T07:45:00Z">
        <w:r w:rsidR="000224AD">
          <w:t>z.</w:t>
        </w:r>
      </w:ins>
      <w:r w:rsidR="00D133AB">
        <w:br/>
      </w:r>
    </w:p>
    <w:p w:rsidR="00D133AB" w:rsidRDefault="00D133AB" w:rsidP="003F2790">
      <w:pPr>
        <w:tabs>
          <w:tab w:val="left" w:pos="567"/>
          <w:tab w:val="right" w:pos="9071"/>
        </w:tabs>
        <w:rPr>
          <w:rFonts w:cs="Arial"/>
          <w:szCs w:val="28"/>
        </w:rPr>
      </w:pPr>
      <w:r>
        <w:br w:type="page"/>
      </w:r>
    </w:p>
    <w:p w:rsidR="004E66F7" w:rsidRDefault="004E66F7" w:rsidP="003F2790">
      <w:pPr>
        <w:pStyle w:val="Heading2"/>
        <w:tabs>
          <w:tab w:val="left" w:pos="567"/>
          <w:tab w:val="right" w:pos="9071"/>
        </w:tabs>
        <w:spacing w:before="0" w:beforeAutospacing="0" w:after="0" w:afterAutospacing="0"/>
        <w:jc w:val="left"/>
      </w:pPr>
      <w:r w:rsidRPr="003B64CE">
        <w:lastRenderedPageBreak/>
        <w:t>1</w:t>
      </w:r>
      <w:r>
        <w:t>. Introduction</w:t>
      </w:r>
    </w:p>
    <w:p w:rsidR="00556305" w:rsidRDefault="00556305" w:rsidP="003F2790">
      <w:pPr>
        <w:tabs>
          <w:tab w:val="left" w:pos="567"/>
          <w:tab w:val="right" w:pos="9071"/>
        </w:tabs>
        <w:spacing w:before="0" w:beforeAutospacing="0" w:after="0" w:afterAutospacing="0" w:line="276" w:lineRule="auto"/>
      </w:pPr>
      <w:r>
        <w:t>Dairy production is a major global industry, with annual production of around 700 million tonnes in 2010 (CDIC, 2011). Farming systems on which grazed pasture supplies the majority of energy to dair</w:t>
      </w:r>
      <w:r w:rsidR="00535550">
        <w:t>y cows are widely distributed</w:t>
      </w:r>
      <w:r>
        <w:t xml:space="preserve">, particularly in </w:t>
      </w:r>
      <w:r w:rsidR="00535550">
        <w:t xml:space="preserve">the </w:t>
      </w:r>
      <w:r>
        <w:t xml:space="preserve">temperate regions of Australia, New Zealand, and Western Europe. </w:t>
      </w:r>
      <w:r w:rsidR="00A54335">
        <w:t>The</w:t>
      </w:r>
      <w:r>
        <w:t xml:space="preserve"> potential of grazing systems to increase </w:t>
      </w:r>
      <w:r w:rsidR="00A54335">
        <w:t>global market share</w:t>
      </w:r>
      <w:r>
        <w:t xml:space="preserve"> is high, given the increasing costs associated with high levels of supplementation and environmental and welfare concerns associated with intensive </w:t>
      </w:r>
      <w:r w:rsidR="00325F3C">
        <w:t xml:space="preserve">dairy production (Dillon </w:t>
      </w:r>
      <w:r w:rsidR="00A41FC5" w:rsidRPr="00A41FC5">
        <w:rPr>
          <w:i/>
        </w:rPr>
        <w:t>et al.</w:t>
      </w:r>
      <w:r>
        <w:t xml:space="preserve"> 2005). Indeed, the total costs of milk production worldwide have bee</w:t>
      </w:r>
      <w:r w:rsidR="00CF7587">
        <w:t>n shown to decline linearly as</w:t>
      </w:r>
      <w:r>
        <w:t xml:space="preserve"> the proportion of grass contained in cow rations </w:t>
      </w:r>
      <w:r w:rsidR="00CF7587">
        <w:t xml:space="preserve">increases </w:t>
      </w:r>
      <w:r>
        <w:t xml:space="preserve">(Dillon, 2006). Nevertheless, pasture-based dairy farms are complex systems in which producers must consider multiple interactions between pasture growth and decay, supplement use, individual animal intake and efficiency, and herd size and structure. </w:t>
      </w:r>
    </w:p>
    <w:p w:rsidR="005E301F" w:rsidRDefault="005E301F" w:rsidP="003F2790">
      <w:pPr>
        <w:tabs>
          <w:tab w:val="left" w:pos="567"/>
          <w:tab w:val="right" w:pos="9071"/>
        </w:tabs>
        <w:spacing w:before="0" w:beforeAutospacing="0" w:after="0" w:afterAutospacing="0" w:line="276" w:lineRule="auto"/>
      </w:pPr>
    </w:p>
    <w:p w:rsidR="00B8774B" w:rsidRDefault="005E301F" w:rsidP="003F2790">
      <w:pPr>
        <w:tabs>
          <w:tab w:val="left" w:pos="567"/>
          <w:tab w:val="right" w:pos="9071"/>
        </w:tabs>
        <w:spacing w:before="0" w:beforeAutospacing="0" w:after="0" w:afterAutospacing="0" w:line="276" w:lineRule="auto"/>
      </w:pPr>
      <w:r>
        <w:tab/>
      </w:r>
      <w:r w:rsidR="003132C7">
        <w:t>Optimisation models are</w:t>
      </w:r>
      <w:r w:rsidR="00147213">
        <w:t xml:space="preserve"> a valuable tool in farm modelling given their ability to consider together the many </w:t>
      </w:r>
      <w:r w:rsidR="003132C7">
        <w:t>interdependent elements</w:t>
      </w:r>
      <w:r w:rsidR="00147213">
        <w:t xml:space="preserve"> of an agricultural system</w:t>
      </w:r>
      <w:r w:rsidR="0022473B">
        <w:t xml:space="preserve"> (</w:t>
      </w:r>
      <w:r w:rsidR="00325F3C">
        <w:t xml:space="preserve">McCall </w:t>
      </w:r>
      <w:r w:rsidR="00A41FC5" w:rsidRPr="00A41FC5">
        <w:rPr>
          <w:i/>
        </w:rPr>
        <w:t>et al.</w:t>
      </w:r>
      <w:r w:rsidR="00556305">
        <w:t xml:space="preserve"> 1999; </w:t>
      </w:r>
      <w:r w:rsidR="00325F3C">
        <w:t>Kingwell and Fuchsbichler</w:t>
      </w:r>
      <w:r w:rsidR="0022473B">
        <w:t xml:space="preserve"> 2011)</w:t>
      </w:r>
      <w:r w:rsidR="003132C7">
        <w:t>. Such frameworks</w:t>
      </w:r>
      <w:r w:rsidR="00AA08F6">
        <w:t xml:space="preserve"> have multiple uses, but primary applications </w:t>
      </w:r>
      <w:r w:rsidR="006364BB">
        <w:t>are</w:t>
      </w:r>
      <w:r w:rsidR="00AA08F6">
        <w:t xml:space="preserve"> </w:t>
      </w:r>
      <w:r w:rsidR="003132C7">
        <w:t xml:space="preserve">the </w:t>
      </w:r>
      <w:r w:rsidR="00556305">
        <w:t xml:space="preserve">assessment of agricultural innovations, </w:t>
      </w:r>
      <w:r w:rsidR="003132C7">
        <w:t xml:space="preserve">evaluation of alternative management practices, </w:t>
      </w:r>
      <w:r w:rsidR="00AA08F6">
        <w:t xml:space="preserve">research prioritisation, </w:t>
      </w:r>
      <w:r w:rsidR="00DE718D">
        <w:t>and policy analysis</w:t>
      </w:r>
      <w:r w:rsidR="00325F3C">
        <w:t xml:space="preserve"> (Pannell</w:t>
      </w:r>
      <w:r w:rsidR="00AA08F6">
        <w:t xml:space="preserve"> 1996)</w:t>
      </w:r>
      <w:r w:rsidR="00147213">
        <w:t>.</w:t>
      </w:r>
      <w:r w:rsidR="00DE718D">
        <w:t xml:space="preserve"> The continued relevance of optimisation models in </w:t>
      </w:r>
      <w:r w:rsidR="0022473B">
        <w:t>agricultural modelling</w:t>
      </w:r>
      <w:r w:rsidR="00DE718D">
        <w:t xml:space="preserve"> is promoted by </w:t>
      </w:r>
      <w:r w:rsidR="00C86CD3">
        <w:t xml:space="preserve">the flexibility of mathematical programming </w:t>
      </w:r>
      <w:r w:rsidR="00556305">
        <w:t xml:space="preserve">frameworks </w:t>
      </w:r>
      <w:r w:rsidR="00325F3C">
        <w:t>(Howitt</w:t>
      </w:r>
      <w:r w:rsidR="00C86CD3">
        <w:t xml:space="preserve"> 1995), the complexity of m</w:t>
      </w:r>
      <w:r w:rsidR="00325F3C">
        <w:t>odern farming systems (Kingwell</w:t>
      </w:r>
      <w:r w:rsidR="00C86CD3">
        <w:t xml:space="preserve"> 2011), and the ongoing development of </w:t>
      </w:r>
      <w:r w:rsidR="00CF7587">
        <w:t xml:space="preserve">efficient </w:t>
      </w:r>
      <w:r w:rsidR="00C86CD3">
        <w:t xml:space="preserve">algorithms and </w:t>
      </w:r>
      <w:r w:rsidR="00CF7587">
        <w:t>computer processing</w:t>
      </w:r>
      <w:r w:rsidR="00C86CD3">
        <w:t xml:space="preserve"> </w:t>
      </w:r>
      <w:r w:rsidR="00CF7587">
        <w:t xml:space="preserve">capacity </w:t>
      </w:r>
      <w:r w:rsidR="00C86CD3">
        <w:t>(Doole 2010).</w:t>
      </w:r>
      <w:r w:rsidR="00DE718D">
        <w:t xml:space="preserve"> </w:t>
      </w:r>
      <w:r w:rsidR="00535550">
        <w:t>Optimisation frameworks</w:t>
      </w:r>
      <w:r w:rsidR="007A5753">
        <w:t xml:space="preserve"> are particularly useful in the analysis of grazing systems, </w:t>
      </w:r>
      <w:r w:rsidR="00556305">
        <w:t xml:space="preserve">as these </w:t>
      </w:r>
      <w:r w:rsidR="00535550">
        <w:t>models</w:t>
      </w:r>
      <w:r w:rsidR="00556305">
        <w:t xml:space="preserve"> allow for the inclusion of considerable detail, particularly regarding pasture dynamics and livestock</w:t>
      </w:r>
      <w:r w:rsidR="00B8774B">
        <w:t xml:space="preserve"> efficiency, as well as allowing optimal solutions to be found efficiently </w:t>
      </w:r>
      <w:r w:rsidR="00556305">
        <w:t xml:space="preserve">(Doole </w:t>
      </w:r>
      <w:r w:rsidR="00EF7F6A">
        <w:t>and Pannell 2008</w:t>
      </w:r>
      <w:r w:rsidR="00556305">
        <w:t xml:space="preserve">). </w:t>
      </w:r>
    </w:p>
    <w:p w:rsidR="005E301F" w:rsidRDefault="005E301F" w:rsidP="003F2790">
      <w:pPr>
        <w:tabs>
          <w:tab w:val="left" w:pos="567"/>
          <w:tab w:val="right" w:pos="9071"/>
        </w:tabs>
        <w:spacing w:before="0" w:beforeAutospacing="0" w:after="0" w:afterAutospacing="0" w:line="276" w:lineRule="auto"/>
      </w:pPr>
    </w:p>
    <w:p w:rsidR="00B8774B" w:rsidRDefault="005E301F" w:rsidP="003F2790">
      <w:pPr>
        <w:tabs>
          <w:tab w:val="left" w:pos="567"/>
          <w:tab w:val="right" w:pos="9071"/>
        </w:tabs>
        <w:spacing w:before="0" w:beforeAutospacing="0" w:after="0" w:afterAutospacing="0" w:line="276" w:lineRule="auto"/>
      </w:pPr>
      <w:r>
        <w:tab/>
      </w:r>
      <w:r w:rsidR="00B8774B">
        <w:t xml:space="preserve">A number of optimisation models have been developed for pasture-based dairy systems throughout the world. </w:t>
      </w:r>
      <w:r w:rsidR="0032532F">
        <w:t>Olney and Kirk (1989)</w:t>
      </w:r>
      <w:r w:rsidR="00726DFB">
        <w:t xml:space="preserve"> present </w:t>
      </w:r>
      <w:r w:rsidR="00637D57">
        <w:t xml:space="preserve">a small linear programming </w:t>
      </w:r>
      <w:r w:rsidR="0088386A">
        <w:t xml:space="preserve">(LP) model </w:t>
      </w:r>
      <w:r w:rsidR="00637D57">
        <w:t xml:space="preserve">of a Western Australian dairy farm in which pasture growth and quality is fixed in each period. Pasture can either be grazed or deferred to the next period. </w:t>
      </w:r>
      <w:r w:rsidR="007F7595">
        <w:t xml:space="preserve">Berentsen and Giesen (1995) </w:t>
      </w:r>
      <w:r w:rsidR="00EB22DA">
        <w:t xml:space="preserve">describe a </w:t>
      </w:r>
      <w:r w:rsidR="0088386A">
        <w:t>LP</w:t>
      </w:r>
      <w:r w:rsidR="00EB22DA">
        <w:t xml:space="preserve"> model of a </w:t>
      </w:r>
      <w:r w:rsidR="00840320">
        <w:t xml:space="preserve">Netherlands </w:t>
      </w:r>
      <w:r w:rsidR="00EB22DA">
        <w:t>dairy system in which pasture growth is defined in terms of an annual total and its quality is fixed. However, this model was extended to incorporate three growing periods for pasture in B</w:t>
      </w:r>
      <w:r w:rsidR="002439A7">
        <w:t xml:space="preserve">erentsen </w:t>
      </w:r>
      <w:r w:rsidR="00A41FC5" w:rsidRPr="00A41FC5">
        <w:rPr>
          <w:i/>
        </w:rPr>
        <w:t>et al.</w:t>
      </w:r>
      <w:r w:rsidR="002439A7">
        <w:t xml:space="preserve"> (2000</w:t>
      </w:r>
      <w:r w:rsidR="00EB22DA">
        <w:t xml:space="preserve">). </w:t>
      </w:r>
      <w:r w:rsidR="00B8774B">
        <w:t xml:space="preserve">McCall </w:t>
      </w:r>
      <w:r w:rsidR="00A41FC5" w:rsidRPr="00A41FC5">
        <w:rPr>
          <w:i/>
        </w:rPr>
        <w:t>et al.</w:t>
      </w:r>
      <w:r w:rsidR="00B8774B">
        <w:t xml:space="preserve"> (1999) present a comprehensive </w:t>
      </w:r>
      <w:r w:rsidR="0088386A">
        <w:t xml:space="preserve">LP </w:t>
      </w:r>
      <w:r w:rsidR="00B8774B">
        <w:t xml:space="preserve">model of a dairy farming system in which </w:t>
      </w:r>
      <w:r w:rsidR="00535550">
        <w:t xml:space="preserve">the length of grazing </w:t>
      </w:r>
      <w:r w:rsidR="00B8774B">
        <w:t>rotation</w:t>
      </w:r>
      <w:r w:rsidR="00535550">
        <w:t>s</w:t>
      </w:r>
      <w:r w:rsidR="00B8774B">
        <w:t xml:space="preserve"> is optimised. </w:t>
      </w:r>
      <w:r w:rsidR="006D188E">
        <w:t xml:space="preserve"> </w:t>
      </w:r>
      <w:r w:rsidR="00B8774B">
        <w:t>However, cow intakes</w:t>
      </w:r>
      <w:r w:rsidR="0073382D">
        <w:t xml:space="preserve"> and pasture residuals, digestibility, and growth</w:t>
      </w:r>
      <w:r w:rsidR="00B8774B">
        <w:t xml:space="preserve"> are fixe</w:t>
      </w:r>
      <w:r w:rsidR="0073382D">
        <w:t>d in each period</w:t>
      </w:r>
      <w:r w:rsidR="00B8774B">
        <w:t xml:space="preserve"> to maintain tractability. </w:t>
      </w:r>
      <w:r w:rsidR="006D188E">
        <w:t xml:space="preserve"> </w:t>
      </w:r>
      <w:r w:rsidR="00986596">
        <w:t xml:space="preserve">Cabrera </w:t>
      </w:r>
      <w:r w:rsidR="00A41FC5" w:rsidRPr="00A41FC5">
        <w:rPr>
          <w:i/>
        </w:rPr>
        <w:t>et al.</w:t>
      </w:r>
      <w:r w:rsidR="00B6352A">
        <w:t xml:space="preserve"> (2005) employ </w:t>
      </w:r>
      <w:r w:rsidR="0088386A">
        <w:t>LP</w:t>
      </w:r>
      <w:r w:rsidR="00B6352A">
        <w:t xml:space="preserve"> in a dynamic simulation model to identify optimal </w:t>
      </w:r>
      <w:r w:rsidR="00840320">
        <w:t>strategies in a dairy system in Florida, U.S.A. Though detailed in many aspects, this application does not represent pasture grazing strategies with much complexity</w:t>
      </w:r>
      <w:r w:rsidR="00535550">
        <w:t>,</w:t>
      </w:r>
      <w:r w:rsidR="00840320">
        <w:t xml:space="preserve"> given the high level of confinement and use </w:t>
      </w:r>
      <w:r w:rsidR="00535550">
        <w:t xml:space="preserve">of intensive </w:t>
      </w:r>
      <w:r w:rsidR="00840320">
        <w:t xml:space="preserve">supplementation in these systems. Neal </w:t>
      </w:r>
      <w:r w:rsidR="00A41FC5" w:rsidRPr="00A41FC5">
        <w:rPr>
          <w:i/>
        </w:rPr>
        <w:t>et al.</w:t>
      </w:r>
      <w:r w:rsidR="00840320">
        <w:t xml:space="preserve"> (2007) </w:t>
      </w:r>
      <w:r w:rsidR="0088386A">
        <w:t xml:space="preserve">used a detailed LP model to identify the most profitable mix of 36 alternative forage combinations on a farm in New South Wales, Australia. However, the focus on the evaluation of alternative forages meant that forage residuals, digestibility, and growth were fixed in each period. </w:t>
      </w:r>
      <w:r w:rsidR="00B8774B">
        <w:t xml:space="preserve">Doole (2010) extended the </w:t>
      </w:r>
      <w:r w:rsidR="00B8774B">
        <w:lastRenderedPageBreak/>
        <w:t xml:space="preserve">model of McCall </w:t>
      </w:r>
      <w:r w:rsidR="00A41FC5" w:rsidRPr="00A41FC5">
        <w:rPr>
          <w:i/>
        </w:rPr>
        <w:t>et al.</w:t>
      </w:r>
      <w:r w:rsidR="00B8774B">
        <w:t xml:space="preserve"> (1999) to incorporate </w:t>
      </w:r>
      <w:r w:rsidR="0088386A">
        <w:t xml:space="preserve">a link between production and nitrate emissions from multiple farms. </w:t>
      </w:r>
      <w:r w:rsidR="00341B7C">
        <w:t xml:space="preserve">However, this work retained fixed pasture residuals, digestibility, and growth to maintain tractability and reduce data requirements. </w:t>
      </w:r>
    </w:p>
    <w:p w:rsidR="005E301F" w:rsidRDefault="005E301F" w:rsidP="003F2790">
      <w:pPr>
        <w:tabs>
          <w:tab w:val="left" w:pos="567"/>
          <w:tab w:val="right" w:pos="9071"/>
        </w:tabs>
        <w:spacing w:before="0" w:beforeAutospacing="0" w:after="0" w:afterAutospacing="0" w:line="276" w:lineRule="auto"/>
      </w:pPr>
    </w:p>
    <w:p w:rsidR="006364BB" w:rsidRDefault="00325F3C" w:rsidP="003F2790">
      <w:pPr>
        <w:tabs>
          <w:tab w:val="left" w:pos="567"/>
          <w:tab w:val="right" w:pos="9071"/>
        </w:tabs>
        <w:spacing w:before="0" w:beforeAutospacing="0" w:after="0" w:afterAutospacing="0" w:line="276" w:lineRule="auto"/>
      </w:pPr>
      <w:r>
        <w:tab/>
      </w:r>
      <w:r w:rsidR="006364BB">
        <w:t>The objective of thi</w:t>
      </w:r>
      <w:r w:rsidR="005E44B9">
        <w:t xml:space="preserve">s paper is to </w:t>
      </w:r>
      <w:r w:rsidR="00341B7C">
        <w:t>present</w:t>
      </w:r>
      <w:r w:rsidR="005E44B9">
        <w:t xml:space="preserve"> a detailed</w:t>
      </w:r>
      <w:r w:rsidR="00EC42C2">
        <w:t xml:space="preserve"> nonlinear programming</w:t>
      </w:r>
      <w:r w:rsidR="006364BB">
        <w:t xml:space="preserve"> </w:t>
      </w:r>
      <w:r w:rsidR="00341B7C">
        <w:t xml:space="preserve">(NLP) </w:t>
      </w:r>
      <w:r w:rsidR="006364BB">
        <w:t xml:space="preserve">model of a New Zealand dairy farm </w:t>
      </w:r>
      <w:r w:rsidR="00341B7C">
        <w:t>that incorporates a detailed description of important processes within pasture-based dairy systems that are not considered in previous frameworks. T</w:t>
      </w:r>
      <w:r w:rsidR="006D188E">
        <w:t xml:space="preserve">his model - </w:t>
      </w:r>
      <w:r w:rsidR="002108D1">
        <w:t>the</w:t>
      </w:r>
      <w:r w:rsidR="006364BB">
        <w:t xml:space="preserve"> Integrated Dairy Enterprise Analysis (IDEA) framework</w:t>
      </w:r>
      <w:r w:rsidR="006D188E">
        <w:t xml:space="preserve"> - </w:t>
      </w:r>
      <w:r w:rsidR="00A63E6E">
        <w:t xml:space="preserve">is the first optimisation model </w:t>
      </w:r>
      <w:r w:rsidR="00832A77">
        <w:t xml:space="preserve">of a grazing system </w:t>
      </w:r>
      <w:r w:rsidR="00A63E6E">
        <w:t>to consider</w:t>
      </w:r>
      <w:r w:rsidR="00832A77">
        <w:t xml:space="preserve">, </w:t>
      </w:r>
      <w:r w:rsidR="005E44B9">
        <w:t>both independently and together:</w:t>
      </w:r>
      <w:r w:rsidR="00A63E6E">
        <w:t xml:space="preserve"> </w:t>
      </w:r>
      <w:r w:rsidR="00353BAB">
        <w:t xml:space="preserve">(1) </w:t>
      </w:r>
      <w:r w:rsidR="00A54335">
        <w:t xml:space="preserve">post-grazing </w:t>
      </w:r>
      <w:r w:rsidR="00341B7C">
        <w:t xml:space="preserve">residual mass as a decision variable of the producer, (2) </w:t>
      </w:r>
      <w:r w:rsidR="00353BAB">
        <w:t xml:space="preserve">pasture growth </w:t>
      </w:r>
      <w:r w:rsidR="00341B7C">
        <w:t>and digestibility that differ with</w:t>
      </w:r>
      <w:r w:rsidR="00353BAB">
        <w:t xml:space="preserve"> residual past</w:t>
      </w:r>
      <w:r w:rsidR="00341B7C">
        <w:t>ure mass and rotation length, (3</w:t>
      </w:r>
      <w:r w:rsidR="00353BAB">
        <w:t xml:space="preserve">) pasture utilisation </w:t>
      </w:r>
      <w:r w:rsidR="00535550">
        <w:t>that varies by stocking rate, (4</w:t>
      </w:r>
      <w:r w:rsidR="00353BAB">
        <w:t>) inclusion of nonlinear functions descr</w:t>
      </w:r>
      <w:r w:rsidR="00535550">
        <w:t>ibing substitution rates, and (5</w:t>
      </w:r>
      <w:r w:rsidR="00353BAB">
        <w:t>) different levels of intake regulation.</w:t>
      </w:r>
      <w:r w:rsidR="00832A77">
        <w:t xml:space="preserve"> These </w:t>
      </w:r>
      <w:r w:rsidR="00B31EE2">
        <w:t>extensions</w:t>
      </w:r>
      <w:r w:rsidR="00832A77">
        <w:t xml:space="preserve"> add substantial descriptive power </w:t>
      </w:r>
      <w:r w:rsidR="00B31EE2">
        <w:t xml:space="preserve">and eliminate </w:t>
      </w:r>
      <w:r w:rsidR="00E46A9E">
        <w:t xml:space="preserve">critical </w:t>
      </w:r>
      <w:r w:rsidR="00D45C9D">
        <w:t>gaps</w:t>
      </w:r>
      <w:r w:rsidR="00B31EE2">
        <w:t xml:space="preserve"> </w:t>
      </w:r>
      <w:r w:rsidR="00E46A9E">
        <w:t>evident</w:t>
      </w:r>
      <w:r w:rsidR="00B31EE2">
        <w:t xml:space="preserve"> in linear mod</w:t>
      </w:r>
      <w:r w:rsidR="002439A7">
        <w:t>els of grazing systems. This descriptive power of the model is</w:t>
      </w:r>
      <w:r w:rsidR="00B31EE2">
        <w:t xml:space="preserve"> demonstrated in Section 4, where model output is shown to closely </w:t>
      </w:r>
      <w:r w:rsidR="002439A7">
        <w:t>match</w:t>
      </w:r>
      <w:r w:rsidR="00B31EE2">
        <w:t xml:space="preserve"> </w:t>
      </w:r>
      <w:r w:rsidR="00CF7587">
        <w:t>data from surveys</w:t>
      </w:r>
      <w:r w:rsidR="00535550">
        <w:t xml:space="preserve"> and </w:t>
      </w:r>
      <w:r w:rsidR="005E44B9">
        <w:t xml:space="preserve">a </w:t>
      </w:r>
      <w:r w:rsidR="002439A7">
        <w:t>complex</w:t>
      </w:r>
      <w:r w:rsidR="00956D14">
        <w:t xml:space="preserve"> simulation</w:t>
      </w:r>
      <w:r w:rsidR="005E44B9">
        <w:t xml:space="preserve"> model</w:t>
      </w:r>
      <w:r w:rsidR="009347D0">
        <w:t xml:space="preserve">. </w:t>
      </w:r>
    </w:p>
    <w:p w:rsidR="005E301F" w:rsidRDefault="005E301F" w:rsidP="003F2790">
      <w:pPr>
        <w:tabs>
          <w:tab w:val="left" w:pos="567"/>
          <w:tab w:val="right" w:pos="9071"/>
        </w:tabs>
        <w:spacing w:before="0" w:beforeAutospacing="0" w:after="0" w:afterAutospacing="0" w:line="276" w:lineRule="auto"/>
      </w:pPr>
    </w:p>
    <w:p w:rsidR="00846EE0" w:rsidRDefault="005E301F" w:rsidP="003F2790">
      <w:pPr>
        <w:tabs>
          <w:tab w:val="left" w:pos="567"/>
          <w:tab w:val="right" w:pos="9071"/>
        </w:tabs>
        <w:spacing w:before="0" w:beforeAutospacing="0" w:after="0" w:afterAutospacing="0" w:line="276" w:lineRule="auto"/>
      </w:pPr>
      <w:r>
        <w:tab/>
      </w:r>
      <w:r w:rsidR="00846EE0">
        <w:t xml:space="preserve">The paper is organised as follows. </w:t>
      </w:r>
      <w:r w:rsidR="008E0598">
        <w:t xml:space="preserve">Section 2 provides a technical description of </w:t>
      </w:r>
      <w:r w:rsidR="0013305D">
        <w:t>the model</w:t>
      </w:r>
      <w:r w:rsidR="008E0598">
        <w:t xml:space="preserve">. Section 3 describes the </w:t>
      </w:r>
      <w:r w:rsidR="0013305D">
        <w:t xml:space="preserve">data and assumptions used in the model. </w:t>
      </w:r>
      <w:r w:rsidR="008E0598">
        <w:t xml:space="preserve">Section 4 </w:t>
      </w:r>
      <w:r w:rsidR="002108D1">
        <w:t>presents model output for a number of alternative scenarios</w:t>
      </w:r>
      <w:r w:rsidR="00155C65">
        <w:t xml:space="preserve">. </w:t>
      </w:r>
      <w:r w:rsidR="008E0598">
        <w:t>Section 5 concludes.</w:t>
      </w:r>
    </w:p>
    <w:p w:rsidR="00D133AB" w:rsidRDefault="00D133AB" w:rsidP="003F2790">
      <w:pPr>
        <w:tabs>
          <w:tab w:val="left" w:pos="567"/>
          <w:tab w:val="right" w:pos="9071"/>
        </w:tabs>
        <w:spacing w:before="0" w:beforeAutospacing="0" w:after="0" w:afterAutospacing="0" w:line="276" w:lineRule="auto"/>
      </w:pPr>
    </w:p>
    <w:p w:rsidR="00A41FC5" w:rsidRPr="00A41FC5" w:rsidRDefault="00257DB6" w:rsidP="003F2790">
      <w:pPr>
        <w:pStyle w:val="Heading2"/>
        <w:tabs>
          <w:tab w:val="left" w:pos="567"/>
          <w:tab w:val="right" w:pos="9071"/>
        </w:tabs>
        <w:spacing w:before="0" w:beforeAutospacing="0" w:after="0" w:afterAutospacing="0"/>
        <w:jc w:val="left"/>
      </w:pPr>
      <w:r>
        <w:t>2</w:t>
      </w:r>
      <w:r w:rsidR="00A83EA9">
        <w:t xml:space="preserve">. </w:t>
      </w:r>
      <w:r w:rsidR="00A41FC5">
        <w:t xml:space="preserve"> </w:t>
      </w:r>
      <w:r w:rsidR="00A56324">
        <w:t>Model</w:t>
      </w:r>
      <w:r w:rsidR="00325F3C">
        <w:t xml:space="preserve"> D</w:t>
      </w:r>
      <w:r>
        <w:t>escription</w:t>
      </w:r>
    </w:p>
    <w:p w:rsidR="009817A6" w:rsidRDefault="009817A6" w:rsidP="003F2790">
      <w:pPr>
        <w:pStyle w:val="Equation"/>
        <w:tabs>
          <w:tab w:val="clear" w:pos="9072"/>
          <w:tab w:val="left" w:pos="567"/>
          <w:tab w:val="right" w:pos="9071"/>
        </w:tabs>
        <w:spacing w:before="0" w:beforeAutospacing="0" w:after="0" w:afterAutospacing="0" w:line="276" w:lineRule="auto"/>
      </w:pPr>
      <w:r>
        <w:t xml:space="preserve">This section describes a nonlinear optimisation model of a </w:t>
      </w:r>
      <w:r w:rsidR="00126E5B">
        <w:t>NZ</w:t>
      </w:r>
      <w:r>
        <w:t xml:space="preserve"> dairy farming system. </w:t>
      </w:r>
      <w:r w:rsidR="00540C87">
        <w:t xml:space="preserve">It provides detailed insight into the most-profitable balance of feed demand and feed supply across a typical milking season. </w:t>
      </w:r>
      <w:r>
        <w:t xml:space="preserve">All variables are listed as upper-case letters, while coefficients </w:t>
      </w:r>
      <w:r w:rsidR="000552DA">
        <w:t xml:space="preserve">and parameters </w:t>
      </w:r>
      <w:r>
        <w:t xml:space="preserve">are denoted as lower-case letters. The structure of the model is shown in Figure 1. </w:t>
      </w:r>
    </w:p>
    <w:p w:rsidR="006D188E" w:rsidRDefault="006D188E" w:rsidP="003F2790">
      <w:pPr>
        <w:pStyle w:val="Equation"/>
        <w:tabs>
          <w:tab w:val="clear" w:pos="9072"/>
          <w:tab w:val="left" w:pos="567"/>
          <w:tab w:val="right" w:pos="9071"/>
        </w:tabs>
        <w:spacing w:before="0" w:beforeAutospacing="0" w:after="0" w:afterAutospacing="0" w:line="276" w:lineRule="auto"/>
      </w:pPr>
    </w:p>
    <w:p w:rsidR="006D188E" w:rsidRPr="005E301F" w:rsidRDefault="006D188E" w:rsidP="006D188E">
      <w:pPr>
        <w:pStyle w:val="Heading3"/>
        <w:tabs>
          <w:tab w:val="left" w:pos="567"/>
          <w:tab w:val="right" w:pos="9071"/>
        </w:tabs>
        <w:spacing w:before="0" w:beforeAutospacing="0" w:after="0" w:afterAutospacing="0" w:line="276" w:lineRule="auto"/>
        <w:jc w:val="center"/>
        <w:rPr>
          <w:b/>
          <w:i w:val="0"/>
          <w:sz w:val="22"/>
          <w:szCs w:val="22"/>
        </w:rPr>
      </w:pPr>
      <w:r w:rsidRPr="005E301F">
        <w:rPr>
          <w:b/>
          <w:i w:val="0"/>
          <w:sz w:val="22"/>
          <w:szCs w:val="22"/>
          <w:lang w:val="en-NZ"/>
        </w:rPr>
        <w:t>Figure 1. Stylised structure of the IDEA model</w:t>
      </w:r>
    </w:p>
    <w:p w:rsidR="00D133AB" w:rsidRDefault="005E301F" w:rsidP="003F2790">
      <w:pPr>
        <w:tabs>
          <w:tab w:val="left" w:pos="567"/>
          <w:tab w:val="right" w:pos="9071"/>
        </w:tabs>
        <w:spacing w:before="0" w:beforeAutospacing="0" w:after="0" w:afterAutospacing="0" w:line="276" w:lineRule="auto"/>
        <w:jc w:val="center"/>
      </w:pPr>
      <w:r w:rsidRPr="005E301F">
        <w:rPr>
          <w:noProof/>
          <w:lang w:val="en-NZ" w:eastAsia="en-NZ"/>
        </w:rPr>
        <w:drawing>
          <wp:inline distT="0" distB="0" distL="0" distR="0">
            <wp:extent cx="4267200" cy="2218944"/>
            <wp:effectExtent l="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6904" cy="4792598"/>
                      <a:chOff x="467544" y="1340768"/>
                      <a:chExt cx="8136904" cy="4792598"/>
                    </a:xfrm>
                  </a:grpSpPr>
                  <a:sp>
                    <a:nvSpPr>
                      <a:cNvPr id="4" name="TextBox 3"/>
                      <a:cNvSpPr txBox="1"/>
                    </a:nvSpPr>
                    <a:spPr>
                      <a:xfrm>
                        <a:off x="467544" y="2348880"/>
                        <a:ext cx="1260140"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Residual</a:t>
                          </a:r>
                          <a:endParaRPr lang="en-NZ" sz="2000" dirty="0">
                            <a:latin typeface="Times New Roman" pitchFamily="18" charset="0"/>
                            <a:cs typeface="Times New Roman" pitchFamily="18" charset="0"/>
                          </a:endParaRPr>
                        </a:p>
                      </a:txBody>
                      <a:useSpRect/>
                    </a:txSp>
                  </a:sp>
                  <a:sp>
                    <a:nvSpPr>
                      <a:cNvPr id="5" name="TextBox 4"/>
                      <a:cNvSpPr txBox="1"/>
                    </a:nvSpPr>
                    <a:spPr>
                      <a:xfrm>
                        <a:off x="1547664" y="3140968"/>
                        <a:ext cx="1079612"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Growth</a:t>
                          </a:r>
                          <a:endParaRPr lang="en-NZ" sz="2000" dirty="0">
                            <a:latin typeface="Times New Roman" pitchFamily="18" charset="0"/>
                            <a:cs typeface="Times New Roman" pitchFamily="18" charset="0"/>
                          </a:endParaRPr>
                        </a:p>
                      </a:txBody>
                      <a:useSpRect/>
                    </a:txSp>
                  </a:sp>
                  <a:sp>
                    <a:nvSpPr>
                      <a:cNvPr id="6" name="TextBox 5"/>
                      <a:cNvSpPr txBox="1"/>
                    </a:nvSpPr>
                    <a:spPr>
                      <a:xfrm>
                        <a:off x="683568" y="3068960"/>
                        <a:ext cx="1008112" cy="707886"/>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Feed </a:t>
                          </a:r>
                          <a:endParaRPr lang="en-NZ" sz="2000" dirty="0" smtClean="0">
                            <a:latin typeface="Times New Roman" pitchFamily="18" charset="0"/>
                            <a:cs typeface="Times New Roman" pitchFamily="18" charset="0"/>
                          </a:endParaRPr>
                        </a:p>
                        <a:p>
                          <a:r>
                            <a:rPr lang="en-NZ" sz="2000" dirty="0" smtClean="0">
                              <a:latin typeface="Times New Roman" pitchFamily="18" charset="0"/>
                              <a:cs typeface="Times New Roman" pitchFamily="18" charset="0"/>
                            </a:rPr>
                            <a:t>quality</a:t>
                          </a:r>
                          <a:endParaRPr lang="en-NZ" sz="2000" dirty="0">
                            <a:latin typeface="Times New Roman" pitchFamily="18" charset="0"/>
                            <a:cs typeface="Times New Roman" pitchFamily="18" charset="0"/>
                          </a:endParaRPr>
                        </a:p>
                      </a:txBody>
                      <a:useSpRect/>
                    </a:txSp>
                  </a:sp>
                  <a:sp>
                    <a:nvSpPr>
                      <a:cNvPr id="7" name="TextBox 6"/>
                      <a:cNvSpPr txBox="1"/>
                    </a:nvSpPr>
                    <a:spPr>
                      <a:xfrm>
                        <a:off x="971600" y="3861048"/>
                        <a:ext cx="2942284" cy="52322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800" b="1" dirty="0" smtClean="0">
                              <a:latin typeface="Times New Roman" pitchFamily="18" charset="0"/>
                              <a:cs typeface="Times New Roman" pitchFamily="18" charset="0"/>
                            </a:rPr>
                            <a:t>Energy supply</a:t>
                          </a:r>
                          <a:endParaRPr lang="en-NZ" sz="2800" b="1" dirty="0">
                            <a:latin typeface="Times New Roman" pitchFamily="18" charset="0"/>
                            <a:cs typeface="Times New Roman" pitchFamily="18" charset="0"/>
                          </a:endParaRPr>
                        </a:p>
                      </a:txBody>
                      <a:useSpRect/>
                    </a:txSp>
                  </a:sp>
                  <a:sp>
                    <a:nvSpPr>
                      <a:cNvPr id="8" name="TextBox 7"/>
                      <a:cNvSpPr txBox="1"/>
                    </a:nvSpPr>
                    <a:spPr>
                      <a:xfrm>
                        <a:off x="5292080" y="1916832"/>
                        <a:ext cx="2520280"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i="1" dirty="0" smtClean="0">
                              <a:latin typeface="Times New Roman" pitchFamily="18" charset="0"/>
                              <a:cs typeface="Times New Roman" pitchFamily="18" charset="0"/>
                            </a:rPr>
                            <a:t>Cow attributes</a:t>
                          </a:r>
                          <a:endParaRPr lang="en-NZ" sz="2000" i="1" dirty="0">
                            <a:latin typeface="Times New Roman" pitchFamily="18" charset="0"/>
                            <a:cs typeface="Times New Roman" pitchFamily="18" charset="0"/>
                          </a:endParaRPr>
                        </a:p>
                      </a:txBody>
                      <a:useSpRect/>
                    </a:txSp>
                  </a:sp>
                  <a:sp>
                    <a:nvSpPr>
                      <a:cNvPr id="39" name="TextBox 38"/>
                      <a:cNvSpPr txBox="1"/>
                    </a:nvSpPr>
                    <a:spPr>
                      <a:xfrm>
                        <a:off x="5004048" y="3861048"/>
                        <a:ext cx="2942284" cy="52322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800" b="1" dirty="0" smtClean="0">
                              <a:latin typeface="Times New Roman" pitchFamily="18" charset="0"/>
                              <a:cs typeface="Times New Roman" pitchFamily="18" charset="0"/>
                            </a:rPr>
                            <a:t>Energy demand</a:t>
                          </a:r>
                          <a:endParaRPr lang="en-NZ" sz="2800" b="1" dirty="0">
                            <a:latin typeface="Times New Roman" pitchFamily="18" charset="0"/>
                            <a:cs typeface="Times New Roman" pitchFamily="18" charset="0"/>
                          </a:endParaRPr>
                        </a:p>
                      </a:txBody>
                      <a:useSpRect/>
                    </a:txSp>
                  </a:sp>
                  <a:sp>
                    <a:nvSpPr>
                      <a:cNvPr id="40" name="Left-Right Arrow 39"/>
                      <a:cNvSpPr/>
                    </a:nvSpPr>
                    <a:spPr bwMode="auto">
                      <a:xfrm>
                        <a:off x="3635896" y="4019259"/>
                        <a:ext cx="1008112" cy="400723"/>
                      </a:xfrm>
                      <a:prstGeom prst="leftRightArrow">
                        <a:avLst/>
                      </a:prstGeom>
                      <a:solidFill>
                        <a:schemeClr val="tx1"/>
                      </a:solid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en-NZ" sz="2000" b="0" i="0" u="none" strike="noStrike" cap="none" normalizeH="0" baseline="0" smtClean="0">
                            <a:ln>
                              <a:noFill/>
                            </a:ln>
                            <a:solidFill>
                              <a:schemeClr val="tx1"/>
                            </a:solidFill>
                            <a:effectLst/>
                            <a:latin typeface="Times New Roman" pitchFamily="18" charset="0"/>
                            <a:cs typeface="Times New Roman" pitchFamily="18" charset="0"/>
                          </a:endParaRPr>
                        </a:p>
                      </a:txBody>
                      <a:useSpRect/>
                    </a:txSp>
                  </a:sp>
                  <a:sp>
                    <a:nvSpPr>
                      <a:cNvPr id="20" name="TextBox 19"/>
                      <a:cNvSpPr txBox="1"/>
                    </a:nvSpPr>
                    <a:spPr>
                      <a:xfrm>
                        <a:off x="6948264" y="2348880"/>
                        <a:ext cx="1512500"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Conception</a:t>
                          </a:r>
                          <a:endParaRPr lang="en-NZ" sz="2000" dirty="0">
                            <a:latin typeface="Times New Roman" pitchFamily="18" charset="0"/>
                            <a:cs typeface="Times New Roman" pitchFamily="18" charset="0"/>
                          </a:endParaRPr>
                        </a:p>
                      </a:txBody>
                      <a:useSpRect/>
                    </a:txSp>
                  </a:sp>
                  <a:sp>
                    <a:nvSpPr>
                      <a:cNvPr id="21" name="TextBox 20"/>
                      <a:cNvSpPr txBox="1"/>
                    </a:nvSpPr>
                    <a:spPr>
                      <a:xfrm>
                        <a:off x="4499992" y="2348880"/>
                        <a:ext cx="1058754"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Growth</a:t>
                          </a:r>
                          <a:endParaRPr lang="en-NZ" sz="2000" dirty="0">
                            <a:latin typeface="Times New Roman" pitchFamily="18" charset="0"/>
                            <a:cs typeface="Times New Roman" pitchFamily="18" charset="0"/>
                          </a:endParaRPr>
                        </a:p>
                      </a:txBody>
                      <a:useSpRect/>
                    </a:txSp>
                  </a:sp>
                  <a:sp>
                    <a:nvSpPr>
                      <a:cNvPr id="35" name="TextBox 34"/>
                      <a:cNvSpPr txBox="1"/>
                    </a:nvSpPr>
                    <a:spPr>
                      <a:xfrm>
                        <a:off x="1457654" y="1902513"/>
                        <a:ext cx="2520280"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i="1" dirty="0" smtClean="0">
                              <a:latin typeface="Times New Roman" pitchFamily="18" charset="0"/>
                              <a:cs typeface="Times New Roman" pitchFamily="18" charset="0"/>
                            </a:rPr>
                            <a:t>Pasture</a:t>
                          </a:r>
                          <a:endParaRPr lang="en-NZ" sz="2000" i="1" dirty="0">
                            <a:latin typeface="Times New Roman" pitchFamily="18" charset="0"/>
                            <a:cs typeface="Times New Roman" pitchFamily="18" charset="0"/>
                          </a:endParaRPr>
                        </a:p>
                      </a:txBody>
                      <a:useSpRect/>
                    </a:txSp>
                  </a:sp>
                  <a:sp>
                    <a:nvSpPr>
                      <a:cNvPr id="37" name="TextBox 36"/>
                      <a:cNvSpPr txBox="1"/>
                    </a:nvSpPr>
                    <a:spPr>
                      <a:xfrm>
                        <a:off x="4139952" y="3068960"/>
                        <a:ext cx="1587495"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err="1" smtClean="0">
                              <a:latin typeface="Times New Roman" pitchFamily="18" charset="0"/>
                              <a:cs typeface="Times New Roman" pitchFamily="18" charset="0"/>
                            </a:rPr>
                            <a:t>Liveweight</a:t>
                          </a:r>
                          <a:endParaRPr lang="en-NZ" sz="2000" dirty="0">
                            <a:latin typeface="Times New Roman" pitchFamily="18" charset="0"/>
                            <a:cs typeface="Times New Roman" pitchFamily="18" charset="0"/>
                          </a:endParaRPr>
                        </a:p>
                      </a:txBody>
                      <a:useSpRect/>
                    </a:txSp>
                  </a:sp>
                  <a:sp>
                    <a:nvSpPr>
                      <a:cNvPr id="42" name="TextBox 41"/>
                      <a:cNvSpPr txBox="1"/>
                    </a:nvSpPr>
                    <a:spPr>
                      <a:xfrm>
                        <a:off x="4211960" y="2708920"/>
                        <a:ext cx="1509581"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Condition</a:t>
                          </a:r>
                          <a:endParaRPr lang="en-NZ" sz="2000" dirty="0">
                            <a:latin typeface="Times New Roman" pitchFamily="18" charset="0"/>
                            <a:cs typeface="Times New Roman" pitchFamily="18" charset="0"/>
                          </a:endParaRPr>
                        </a:p>
                      </a:txBody>
                      <a:useSpRect/>
                    </a:txSp>
                  </a:sp>
                  <a:sp>
                    <a:nvSpPr>
                      <a:cNvPr id="43" name="TextBox 42"/>
                      <a:cNvSpPr txBox="1"/>
                    </a:nvSpPr>
                    <a:spPr>
                      <a:xfrm>
                        <a:off x="7020272" y="3068960"/>
                        <a:ext cx="1440160"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Lac. length</a:t>
                          </a:r>
                          <a:endParaRPr lang="en-NZ" sz="2000" dirty="0">
                            <a:latin typeface="Times New Roman" pitchFamily="18" charset="0"/>
                            <a:cs typeface="Times New Roman" pitchFamily="18" charset="0"/>
                          </a:endParaRPr>
                        </a:p>
                      </a:txBody>
                      <a:useSpRect/>
                    </a:txSp>
                  </a:sp>
                  <a:sp>
                    <a:nvSpPr>
                      <a:cNvPr id="44" name="TextBox 43"/>
                      <a:cNvSpPr txBox="1"/>
                    </a:nvSpPr>
                    <a:spPr>
                      <a:xfrm>
                        <a:off x="7020272" y="2708920"/>
                        <a:ext cx="1485998"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Pregnancy</a:t>
                          </a:r>
                          <a:endParaRPr lang="en-NZ" sz="2000" dirty="0">
                            <a:latin typeface="Times New Roman" pitchFamily="18" charset="0"/>
                            <a:cs typeface="Times New Roman" pitchFamily="18" charset="0"/>
                          </a:endParaRPr>
                        </a:p>
                      </a:txBody>
                      <a:useSpRect/>
                    </a:txSp>
                  </a:sp>
                  <a:sp>
                    <a:nvSpPr>
                      <a:cNvPr id="45" name="TextBox 44"/>
                      <a:cNvSpPr txBox="1"/>
                    </a:nvSpPr>
                    <a:spPr>
                      <a:xfrm>
                        <a:off x="7020272" y="3494331"/>
                        <a:ext cx="1512500"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Milk prod.</a:t>
                          </a:r>
                          <a:endParaRPr lang="en-NZ" sz="2000" dirty="0">
                            <a:latin typeface="Times New Roman" pitchFamily="18" charset="0"/>
                            <a:cs typeface="Times New Roman" pitchFamily="18" charset="0"/>
                          </a:endParaRPr>
                        </a:p>
                      </a:txBody>
                      <a:useSpRect/>
                    </a:txSp>
                  </a:sp>
                  <a:sp>
                    <a:nvSpPr>
                      <a:cNvPr id="46" name="TextBox 45"/>
                      <a:cNvSpPr txBox="1"/>
                    </a:nvSpPr>
                    <a:spPr>
                      <a:xfrm>
                        <a:off x="4572000" y="3494331"/>
                        <a:ext cx="1748639"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Intake</a:t>
                          </a:r>
                          <a:endParaRPr lang="en-NZ" sz="2000" dirty="0">
                            <a:latin typeface="Times New Roman" pitchFamily="18" charset="0"/>
                            <a:cs typeface="Times New Roman" pitchFamily="18" charset="0"/>
                          </a:endParaRPr>
                        </a:p>
                      </a:txBody>
                      <a:useSpRect/>
                    </a:txSp>
                  </a:sp>
                  <a:cxnSp>
                    <a:nvCxnSpPr>
                      <a:cNvPr id="29" name="Straight Connector 28"/>
                      <a:cNvCxnSpPr/>
                    </a:nvCxnSpPr>
                    <a:spPr bwMode="auto">
                      <a:xfrm>
                        <a:off x="5508104" y="2564904"/>
                        <a:ext cx="1389517" cy="0"/>
                      </a:xfrm>
                      <a:prstGeom prst="line">
                        <a:avLst/>
                      </a:prstGeom>
                      <a:solidFill>
                        <a:schemeClr val="accent1"/>
                      </a:solidFill>
                      <a:ln w="9525" cap="flat" cmpd="sng" algn="ctr">
                        <a:solidFill>
                          <a:schemeClr val="tx1"/>
                        </a:solidFill>
                        <a:prstDash val="solid"/>
                        <a:round/>
                        <a:headEnd type="none" w="med" len="med"/>
                        <a:tailEnd type="none" w="med" len="med"/>
                      </a:ln>
                      <a:effectLst/>
                    </a:spPr>
                  </a:cxnSp>
                  <a:cxnSp>
                    <a:nvCxnSpPr>
                      <a:cNvPr id="47" name="Straight Connector 46"/>
                      <a:cNvCxnSpPr/>
                    </a:nvCxnSpPr>
                    <a:spPr bwMode="auto">
                      <a:xfrm>
                        <a:off x="5508104" y="2924944"/>
                        <a:ext cx="1410882" cy="0"/>
                      </a:xfrm>
                      <a:prstGeom prst="line">
                        <a:avLst/>
                      </a:prstGeom>
                      <a:solidFill>
                        <a:schemeClr val="accent1"/>
                      </a:solidFill>
                      <a:ln w="9525" cap="flat" cmpd="sng" algn="ctr">
                        <a:solidFill>
                          <a:schemeClr val="tx1"/>
                        </a:solidFill>
                        <a:prstDash val="solid"/>
                        <a:round/>
                        <a:headEnd type="none" w="med" len="med"/>
                        <a:tailEnd type="none" w="med" len="med"/>
                      </a:ln>
                      <a:effectLst/>
                    </a:spPr>
                  </a:cxnSp>
                  <a:cxnSp>
                    <a:nvCxnSpPr>
                      <a:cNvPr id="49" name="Straight Connector 48"/>
                      <a:cNvCxnSpPr/>
                    </a:nvCxnSpPr>
                    <a:spPr bwMode="auto">
                      <a:xfrm>
                        <a:off x="5508104" y="3284984"/>
                        <a:ext cx="1410882" cy="0"/>
                      </a:xfrm>
                      <a:prstGeom prst="line">
                        <a:avLst/>
                      </a:prstGeom>
                      <a:solidFill>
                        <a:schemeClr val="accent1"/>
                      </a:solidFill>
                      <a:ln w="9525" cap="flat" cmpd="sng" algn="ctr">
                        <a:solidFill>
                          <a:schemeClr val="tx1"/>
                        </a:solidFill>
                        <a:prstDash val="solid"/>
                        <a:round/>
                        <a:headEnd type="none" w="med" len="med"/>
                        <a:tailEnd type="none" w="med" len="med"/>
                      </a:ln>
                      <a:effectLst/>
                    </a:spPr>
                  </a:cxnSp>
                  <a:cxnSp>
                    <a:nvCxnSpPr>
                      <a:cNvPr id="55" name="Straight Connector 54"/>
                      <a:cNvCxnSpPr/>
                    </a:nvCxnSpPr>
                    <a:spPr bwMode="auto">
                      <a:xfrm flipH="1">
                        <a:off x="5537382" y="3694386"/>
                        <a:ext cx="1394095" cy="0"/>
                      </a:xfrm>
                      <a:prstGeom prst="line">
                        <a:avLst/>
                      </a:prstGeom>
                      <a:solidFill>
                        <a:schemeClr val="accent1"/>
                      </a:solidFill>
                      <a:ln w="9525" cap="flat" cmpd="sng" algn="ctr">
                        <a:solidFill>
                          <a:schemeClr val="tx1"/>
                        </a:solidFill>
                        <a:prstDash val="solid"/>
                        <a:round/>
                        <a:headEnd type="none" w="med" len="med"/>
                        <a:tailEnd type="none" w="med" len="med"/>
                      </a:ln>
                      <a:effectLst/>
                    </a:spPr>
                  </a:cxnSp>
                  <a:sp>
                    <a:nvSpPr>
                      <a:cNvPr id="36" name="TextBox 35"/>
                      <a:cNvSpPr txBox="1"/>
                    </a:nvSpPr>
                    <a:spPr>
                      <a:xfrm>
                        <a:off x="1187624" y="5733256"/>
                        <a:ext cx="1512168"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i="1" dirty="0" smtClean="0">
                              <a:latin typeface="Times New Roman" pitchFamily="18" charset="0"/>
                              <a:cs typeface="Times New Roman" pitchFamily="18" charset="0"/>
                            </a:rPr>
                            <a:t>Supplement</a:t>
                          </a:r>
                          <a:endParaRPr lang="en-NZ" sz="2000" i="1" dirty="0">
                            <a:latin typeface="Times New Roman" pitchFamily="18" charset="0"/>
                            <a:cs typeface="Times New Roman" pitchFamily="18" charset="0"/>
                          </a:endParaRPr>
                        </a:p>
                      </a:txBody>
                      <a:useSpRect/>
                    </a:txSp>
                  </a:sp>
                  <a:sp>
                    <a:nvSpPr>
                      <a:cNvPr id="38" name="TextBox 37"/>
                      <a:cNvSpPr txBox="1"/>
                    </a:nvSpPr>
                    <a:spPr>
                      <a:xfrm>
                        <a:off x="1763688" y="5013176"/>
                        <a:ext cx="864096" cy="707886"/>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Maize </a:t>
                          </a:r>
                        </a:p>
                        <a:p>
                          <a:pPr algn="ctr"/>
                          <a:r>
                            <a:rPr lang="en-NZ" sz="2000" dirty="0" err="1" smtClean="0">
                              <a:latin typeface="Times New Roman" pitchFamily="18" charset="0"/>
                              <a:cs typeface="Times New Roman" pitchFamily="18" charset="0"/>
                            </a:rPr>
                            <a:t>sil</a:t>
                          </a:r>
                          <a:r>
                            <a:rPr lang="en-NZ" sz="2000" dirty="0" smtClean="0">
                              <a:latin typeface="Times New Roman" pitchFamily="18" charset="0"/>
                              <a:cs typeface="Times New Roman" pitchFamily="18" charset="0"/>
                            </a:rPr>
                            <a:t>.</a:t>
                          </a:r>
                          <a:endParaRPr lang="en-NZ" sz="2000" dirty="0">
                            <a:latin typeface="Times New Roman" pitchFamily="18" charset="0"/>
                            <a:cs typeface="Times New Roman" pitchFamily="18" charset="0"/>
                          </a:endParaRPr>
                        </a:p>
                      </a:txBody>
                      <a:useSpRect/>
                    </a:txSp>
                  </a:sp>
                  <a:sp>
                    <a:nvSpPr>
                      <a:cNvPr id="41" name="TextBox 40"/>
                      <a:cNvSpPr txBox="1"/>
                    </a:nvSpPr>
                    <a:spPr>
                      <a:xfrm>
                        <a:off x="755576" y="4581128"/>
                        <a:ext cx="900100"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PKE</a:t>
                          </a:r>
                          <a:endParaRPr lang="en-NZ" sz="2000" dirty="0">
                            <a:latin typeface="Times New Roman" pitchFamily="18" charset="0"/>
                            <a:cs typeface="Times New Roman" pitchFamily="18" charset="0"/>
                          </a:endParaRPr>
                        </a:p>
                      </a:txBody>
                      <a:useSpRect/>
                    </a:txSp>
                  </a:sp>
                  <a:cxnSp>
                    <a:nvCxnSpPr>
                      <a:cNvPr id="57" name="Straight Arrow Connector 56"/>
                      <a:cNvCxnSpPr/>
                    </a:nvCxnSpPr>
                    <a:spPr bwMode="auto">
                      <a:xfrm rot="5400000" flipH="1" flipV="1">
                        <a:off x="1115616" y="4437114"/>
                        <a:ext cx="216026" cy="72006"/>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58" name="Straight Arrow Connector 57"/>
                      <a:cNvCxnSpPr/>
                    </a:nvCxnSpPr>
                    <a:spPr bwMode="auto">
                      <a:xfrm rot="10800000">
                        <a:off x="2843808" y="4437112"/>
                        <a:ext cx="358816" cy="316528"/>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59" name="Straight Arrow Connector 58"/>
                      <a:cNvCxnSpPr/>
                    </a:nvCxnSpPr>
                    <a:spPr bwMode="auto">
                      <a:xfrm rot="5400000" flipH="1" flipV="1">
                        <a:off x="1259632" y="4653136"/>
                        <a:ext cx="576064" cy="144016"/>
                      </a:xfrm>
                      <a:prstGeom prst="straightConnector1">
                        <a:avLst/>
                      </a:prstGeom>
                      <a:solidFill>
                        <a:schemeClr val="accent1"/>
                      </a:solidFill>
                      <a:ln w="9525" cap="flat" cmpd="sng" algn="ctr">
                        <a:solidFill>
                          <a:schemeClr val="tx1"/>
                        </a:solidFill>
                        <a:prstDash val="solid"/>
                        <a:round/>
                        <a:headEnd type="none" w="med" len="med"/>
                        <a:tailEnd type="arrow"/>
                      </a:ln>
                      <a:effectLst/>
                    </a:spPr>
                  </a:cxnSp>
                  <a:sp>
                    <a:nvSpPr>
                      <a:cNvPr id="60" name="TextBox 59"/>
                      <a:cNvSpPr txBox="1"/>
                    </a:nvSpPr>
                    <a:spPr>
                      <a:xfrm>
                        <a:off x="1043608" y="5013176"/>
                        <a:ext cx="792088" cy="707886"/>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Grass </a:t>
                          </a:r>
                        </a:p>
                        <a:p>
                          <a:pPr algn="ctr"/>
                          <a:r>
                            <a:rPr lang="en-NZ" sz="2000" dirty="0" err="1" smtClean="0">
                              <a:latin typeface="Times New Roman" pitchFamily="18" charset="0"/>
                              <a:cs typeface="Times New Roman" pitchFamily="18" charset="0"/>
                            </a:rPr>
                            <a:t>sil</a:t>
                          </a:r>
                          <a:r>
                            <a:rPr lang="en-NZ" sz="2000" dirty="0" smtClean="0">
                              <a:latin typeface="Times New Roman" pitchFamily="18" charset="0"/>
                              <a:cs typeface="Times New Roman" pitchFamily="18" charset="0"/>
                            </a:rPr>
                            <a:t>.</a:t>
                          </a:r>
                          <a:endParaRPr lang="en-NZ" sz="2000" dirty="0">
                            <a:latin typeface="Times New Roman" pitchFamily="18" charset="0"/>
                            <a:cs typeface="Times New Roman" pitchFamily="18" charset="0"/>
                          </a:endParaRPr>
                        </a:p>
                      </a:txBody>
                      <a:useSpRect/>
                    </a:txSp>
                  </a:sp>
                  <a:cxnSp>
                    <a:nvCxnSpPr>
                      <a:cNvPr id="62" name="Straight Arrow Connector 61"/>
                      <a:cNvCxnSpPr/>
                    </a:nvCxnSpPr>
                    <a:spPr bwMode="auto">
                      <a:xfrm rot="5400000" flipH="1" flipV="1">
                        <a:off x="1834902" y="4725144"/>
                        <a:ext cx="576858" cy="794"/>
                      </a:xfrm>
                      <a:prstGeom prst="straightConnector1">
                        <a:avLst/>
                      </a:prstGeom>
                      <a:solidFill>
                        <a:schemeClr val="accent1"/>
                      </a:solidFill>
                      <a:ln w="9525" cap="flat" cmpd="sng" algn="ctr">
                        <a:solidFill>
                          <a:schemeClr val="tx1"/>
                        </a:solidFill>
                        <a:prstDash val="solid"/>
                        <a:round/>
                        <a:headEnd type="none" w="med" len="med"/>
                        <a:tailEnd type="arrow"/>
                      </a:ln>
                      <a:effectLst/>
                    </a:spPr>
                  </a:cxnSp>
                  <a:sp>
                    <a:nvSpPr>
                      <a:cNvPr id="48" name="TextBox 47"/>
                      <a:cNvSpPr txBox="1"/>
                    </a:nvSpPr>
                    <a:spPr>
                      <a:xfrm>
                        <a:off x="2843808" y="4725144"/>
                        <a:ext cx="1656184"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 Crops</a:t>
                          </a:r>
                          <a:endParaRPr lang="en-NZ" sz="2000" dirty="0">
                            <a:latin typeface="Times New Roman" pitchFamily="18" charset="0"/>
                            <a:cs typeface="Times New Roman" pitchFamily="18" charset="0"/>
                          </a:endParaRPr>
                        </a:p>
                      </a:txBody>
                      <a:useSpRect/>
                    </a:txSp>
                  </a:sp>
                  <a:cxnSp>
                    <a:nvCxnSpPr>
                      <a:cNvPr id="63" name="Straight Arrow Connector 62"/>
                      <a:cNvCxnSpPr/>
                    </a:nvCxnSpPr>
                    <a:spPr bwMode="auto">
                      <a:xfrm rot="5400000" flipH="1" flipV="1">
                        <a:off x="2879812" y="5193196"/>
                        <a:ext cx="360040" cy="144016"/>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65" name="Straight Arrow Connector 64"/>
                      <a:cNvCxnSpPr/>
                    </a:nvCxnSpPr>
                    <a:spPr bwMode="auto">
                      <a:xfrm rot="16200000" flipV="1">
                        <a:off x="3527884" y="5121188"/>
                        <a:ext cx="288032" cy="216024"/>
                      </a:xfrm>
                      <a:prstGeom prst="straightConnector1">
                        <a:avLst/>
                      </a:prstGeom>
                      <a:solidFill>
                        <a:schemeClr val="accent1"/>
                      </a:solidFill>
                      <a:ln w="9525" cap="flat" cmpd="sng" algn="ctr">
                        <a:solidFill>
                          <a:schemeClr val="tx1"/>
                        </a:solidFill>
                        <a:prstDash val="solid"/>
                        <a:round/>
                        <a:headEnd type="none" w="med" len="med"/>
                        <a:tailEnd type="arrow"/>
                      </a:ln>
                      <a:effectLst/>
                    </a:spPr>
                  </a:cxnSp>
                  <a:sp>
                    <a:nvSpPr>
                      <a:cNvPr id="66" name="TextBox 65"/>
                      <a:cNvSpPr txBox="1"/>
                    </a:nvSpPr>
                    <a:spPr>
                      <a:xfrm>
                        <a:off x="2483768" y="5373216"/>
                        <a:ext cx="1008112"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Turnips</a:t>
                          </a:r>
                          <a:endParaRPr lang="en-NZ" sz="2000" dirty="0">
                            <a:latin typeface="Times New Roman" pitchFamily="18" charset="0"/>
                            <a:cs typeface="Times New Roman" pitchFamily="18" charset="0"/>
                          </a:endParaRPr>
                        </a:p>
                      </a:txBody>
                      <a:useSpRect/>
                    </a:txSp>
                  </a:sp>
                  <a:sp>
                    <a:nvSpPr>
                      <a:cNvPr id="67" name="TextBox 66"/>
                      <a:cNvSpPr txBox="1"/>
                    </a:nvSpPr>
                    <a:spPr>
                      <a:xfrm>
                        <a:off x="3491880" y="5373216"/>
                        <a:ext cx="864096"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Maize</a:t>
                          </a:r>
                          <a:endParaRPr lang="en-NZ" sz="2000" dirty="0">
                            <a:latin typeface="Times New Roman" pitchFamily="18" charset="0"/>
                            <a:cs typeface="Times New Roman" pitchFamily="18" charset="0"/>
                          </a:endParaRPr>
                        </a:p>
                      </a:txBody>
                      <a:useSpRect/>
                    </a:txSp>
                  </a:sp>
                  <a:cxnSp>
                    <a:nvCxnSpPr>
                      <a:cNvPr id="72" name="Straight Arrow Connector 71"/>
                      <a:cNvCxnSpPr/>
                    </a:nvCxnSpPr>
                    <a:spPr bwMode="auto">
                      <a:xfrm rot="10800000" flipV="1">
                        <a:off x="2555776" y="5013176"/>
                        <a:ext cx="360040" cy="216024"/>
                      </a:xfrm>
                      <a:prstGeom prst="straightConnector1">
                        <a:avLst/>
                      </a:prstGeom>
                      <a:solidFill>
                        <a:schemeClr val="accent1"/>
                      </a:solidFill>
                      <a:ln w="9525" cap="flat" cmpd="sng" algn="ctr">
                        <a:solidFill>
                          <a:schemeClr val="tx1"/>
                        </a:solidFill>
                        <a:prstDash val="solid"/>
                        <a:round/>
                        <a:headEnd type="none" w="med" len="med"/>
                        <a:tailEnd type="arrow"/>
                      </a:ln>
                      <a:effectLst/>
                    </a:spPr>
                  </a:cxnSp>
                  <a:sp>
                    <a:nvSpPr>
                      <a:cNvPr id="76" name="TextBox 75"/>
                      <a:cNvSpPr txBox="1"/>
                    </a:nvSpPr>
                    <a:spPr>
                      <a:xfrm>
                        <a:off x="3203848" y="1340768"/>
                        <a:ext cx="2952328" cy="52322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800" b="1" dirty="0" smtClean="0">
                              <a:latin typeface="Times New Roman" pitchFamily="18" charset="0"/>
                              <a:cs typeface="Times New Roman" pitchFamily="18" charset="0"/>
                            </a:rPr>
                            <a:t>Optimise profit</a:t>
                          </a:r>
                          <a:endParaRPr lang="en-NZ" sz="2800" b="1" dirty="0">
                            <a:latin typeface="Times New Roman" pitchFamily="18" charset="0"/>
                            <a:cs typeface="Times New Roman" pitchFamily="18" charset="0"/>
                          </a:endParaRPr>
                        </a:p>
                      </a:txBody>
                      <a:useSpRect/>
                    </a:txSp>
                  </a:sp>
                  <a:cxnSp>
                    <a:nvCxnSpPr>
                      <a:cNvPr id="77" name="Straight Connector 76"/>
                      <a:cNvCxnSpPr/>
                    </a:nvCxnSpPr>
                    <a:spPr bwMode="auto">
                      <a:xfrm>
                        <a:off x="611560" y="1844824"/>
                        <a:ext cx="7848872" cy="1588"/>
                      </a:xfrm>
                      <a:prstGeom prst="line">
                        <a:avLst/>
                      </a:prstGeom>
                      <a:solidFill>
                        <a:schemeClr val="accent1"/>
                      </a:solidFill>
                      <a:ln w="9525" cap="flat" cmpd="sng" algn="ctr">
                        <a:solidFill>
                          <a:schemeClr val="tx1"/>
                        </a:solidFill>
                        <a:prstDash val="solid"/>
                        <a:round/>
                        <a:headEnd type="none" w="med" len="med"/>
                        <a:tailEnd type="none" w="med" len="med"/>
                      </a:ln>
                      <a:effectLst/>
                    </a:spPr>
                  </a:cxnSp>
                  <a:cxnSp>
                    <a:nvCxnSpPr>
                      <a:cNvPr id="84" name="Straight Arrow Connector 83"/>
                      <a:cNvCxnSpPr/>
                    </a:nvCxnSpPr>
                    <a:spPr bwMode="auto">
                      <a:xfrm rot="5400000">
                        <a:off x="5544108" y="3248980"/>
                        <a:ext cx="1368152" cy="1588"/>
                      </a:xfrm>
                      <a:prstGeom prst="straightConnector1">
                        <a:avLst/>
                      </a:prstGeom>
                      <a:solidFill>
                        <a:schemeClr val="accent1"/>
                      </a:solidFill>
                      <a:ln w="9525" cap="flat" cmpd="sng" algn="ctr">
                        <a:solidFill>
                          <a:schemeClr val="tx1"/>
                        </a:solidFill>
                        <a:prstDash val="solid"/>
                        <a:round/>
                        <a:headEnd type="none" w="med" len="med"/>
                        <a:tailEnd type="arrow"/>
                      </a:ln>
                      <a:effectLst/>
                    </a:spPr>
                  </a:cxnSp>
                  <a:sp>
                    <a:nvSpPr>
                      <a:cNvPr id="50" name="TextBox 49"/>
                      <a:cNvSpPr txBox="1"/>
                    </a:nvSpPr>
                    <a:spPr>
                      <a:xfrm>
                        <a:off x="5148065" y="5733256"/>
                        <a:ext cx="1728192"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i="1" dirty="0" smtClean="0">
                              <a:latin typeface="Times New Roman" pitchFamily="18" charset="0"/>
                              <a:cs typeface="Times New Roman" pitchFamily="18" charset="0"/>
                            </a:rPr>
                            <a:t>Herd structure</a:t>
                          </a:r>
                          <a:endParaRPr lang="en-NZ" sz="2000" i="1" dirty="0">
                            <a:latin typeface="Times New Roman" pitchFamily="18" charset="0"/>
                            <a:cs typeface="Times New Roman" pitchFamily="18" charset="0"/>
                          </a:endParaRPr>
                        </a:p>
                      </a:txBody>
                      <a:useSpRect/>
                    </a:txSp>
                  </a:sp>
                  <a:sp>
                    <a:nvSpPr>
                      <a:cNvPr id="51" name="TextBox 50"/>
                      <a:cNvSpPr txBox="1"/>
                    </a:nvSpPr>
                    <a:spPr>
                      <a:xfrm>
                        <a:off x="6136628" y="5165738"/>
                        <a:ext cx="2107780"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Intake control</a:t>
                          </a:r>
                          <a:endParaRPr lang="en-NZ" sz="2000" dirty="0">
                            <a:latin typeface="Times New Roman" pitchFamily="18" charset="0"/>
                            <a:cs typeface="Times New Roman" pitchFamily="18" charset="0"/>
                          </a:endParaRPr>
                        </a:p>
                      </a:txBody>
                      <a:useSpRect/>
                    </a:txSp>
                  </a:sp>
                  <a:sp>
                    <a:nvSpPr>
                      <a:cNvPr id="52" name="TextBox 51"/>
                      <a:cNvSpPr txBox="1"/>
                    </a:nvSpPr>
                    <a:spPr>
                      <a:xfrm>
                        <a:off x="4817302" y="5157192"/>
                        <a:ext cx="1440160"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Age dist.</a:t>
                          </a:r>
                          <a:endParaRPr lang="en-NZ" sz="2000" dirty="0">
                            <a:latin typeface="Times New Roman" pitchFamily="18" charset="0"/>
                            <a:cs typeface="Times New Roman" pitchFamily="18" charset="0"/>
                          </a:endParaRPr>
                        </a:p>
                      </a:txBody>
                      <a:useSpRect/>
                    </a:txSp>
                  </a:sp>
                  <a:sp>
                    <a:nvSpPr>
                      <a:cNvPr id="53" name="TextBox 52"/>
                      <a:cNvSpPr txBox="1"/>
                    </a:nvSpPr>
                    <a:spPr>
                      <a:xfrm>
                        <a:off x="6804248" y="4550350"/>
                        <a:ext cx="1800200"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Calving date</a:t>
                          </a:r>
                          <a:endParaRPr lang="en-NZ" sz="2000" dirty="0">
                            <a:latin typeface="Times New Roman" pitchFamily="18" charset="0"/>
                            <a:cs typeface="Times New Roman" pitchFamily="18" charset="0"/>
                          </a:endParaRPr>
                        </a:p>
                      </a:txBody>
                      <a:useSpRect/>
                    </a:txSp>
                  </a:sp>
                  <a:sp>
                    <a:nvSpPr>
                      <a:cNvPr id="54" name="TextBox 53"/>
                      <a:cNvSpPr txBox="1"/>
                    </a:nvSpPr>
                    <a:spPr>
                      <a:xfrm>
                        <a:off x="4127960" y="4638327"/>
                        <a:ext cx="1440160"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Cull policy</a:t>
                          </a:r>
                          <a:endParaRPr lang="en-NZ" sz="2000" dirty="0">
                            <a:latin typeface="Times New Roman" pitchFamily="18" charset="0"/>
                            <a:cs typeface="Times New Roman" pitchFamily="18" charset="0"/>
                          </a:endParaRPr>
                        </a:p>
                      </a:txBody>
                      <a:useSpRect/>
                    </a:txSp>
                  </a:sp>
                  <a:cxnSp>
                    <a:nvCxnSpPr>
                      <a:cNvPr id="56" name="Straight Arrow Connector 55"/>
                      <a:cNvCxnSpPr>
                        <a:stCxn id="54" idx="0"/>
                      </a:cNvCxnSpPr>
                    </a:nvCxnSpPr>
                    <a:spPr bwMode="auto">
                      <a:xfrm flipV="1">
                        <a:off x="4848040" y="4419982"/>
                        <a:ext cx="300024" cy="218345"/>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61" name="Straight Arrow Connector 60"/>
                      <a:cNvCxnSpPr>
                        <a:stCxn id="52" idx="0"/>
                      </a:cNvCxnSpPr>
                    </a:nvCxnSpPr>
                    <a:spPr bwMode="auto">
                      <a:xfrm rot="5400000" flipH="1" flipV="1">
                        <a:off x="5234711" y="4667775"/>
                        <a:ext cx="792088" cy="186746"/>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64" name="Straight Arrow Connector 63"/>
                      <a:cNvCxnSpPr/>
                    </a:nvCxnSpPr>
                    <a:spPr bwMode="auto">
                      <a:xfrm rot="16200000" flipV="1">
                        <a:off x="5953634" y="4639654"/>
                        <a:ext cx="766828" cy="217728"/>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68" name="Straight Arrow Connector 67"/>
                      <a:cNvCxnSpPr/>
                    </a:nvCxnSpPr>
                    <a:spPr bwMode="auto">
                      <a:xfrm flipH="1" flipV="1">
                        <a:off x="7190518" y="4419982"/>
                        <a:ext cx="261802" cy="130368"/>
                      </a:xfrm>
                      <a:prstGeom prst="straightConnector1">
                        <a:avLst/>
                      </a:prstGeom>
                      <a:solidFill>
                        <a:schemeClr val="accent1"/>
                      </a:solidFill>
                      <a:ln w="9525" cap="flat" cmpd="sng" algn="ctr">
                        <a:solidFill>
                          <a:schemeClr val="tx1"/>
                        </a:solidFill>
                        <a:prstDash val="solid"/>
                        <a:round/>
                        <a:headEnd type="none" w="med" len="med"/>
                        <a:tailEnd type="arrow"/>
                      </a:ln>
                      <a:effectLst/>
                    </a:spPr>
                  </a:cxnSp>
                  <a:sp>
                    <a:nvSpPr>
                      <a:cNvPr id="71" name="TextBox 70"/>
                      <a:cNvSpPr txBox="1"/>
                    </a:nvSpPr>
                    <a:spPr>
                      <a:xfrm>
                        <a:off x="2267744" y="2348880"/>
                        <a:ext cx="1944216" cy="400110"/>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Rotation length</a:t>
                          </a:r>
                          <a:endParaRPr lang="en-NZ" sz="2000" dirty="0">
                            <a:latin typeface="Times New Roman" pitchFamily="18" charset="0"/>
                            <a:cs typeface="Times New Roman" pitchFamily="18" charset="0"/>
                          </a:endParaRPr>
                        </a:p>
                      </a:txBody>
                      <a:useSpRect/>
                    </a:txSp>
                  </a:sp>
                  <a:cxnSp>
                    <a:nvCxnSpPr>
                      <a:cNvPr id="78" name="Straight Arrow Connector 77"/>
                      <a:cNvCxnSpPr/>
                    </a:nvCxnSpPr>
                    <a:spPr bwMode="auto">
                      <a:xfrm>
                        <a:off x="1547664" y="2564904"/>
                        <a:ext cx="720080" cy="1588"/>
                      </a:xfrm>
                      <a:prstGeom prst="straightConnector1">
                        <a:avLst/>
                      </a:prstGeom>
                      <a:solidFill>
                        <a:schemeClr val="accent1"/>
                      </a:solidFill>
                      <a:ln w="9525" cap="flat" cmpd="sng" algn="ctr">
                        <a:solidFill>
                          <a:schemeClr val="tx1"/>
                        </a:solidFill>
                        <a:prstDash val="solid"/>
                        <a:round/>
                        <a:headEnd type="arrow"/>
                        <a:tailEnd type="arrow"/>
                      </a:ln>
                      <a:effectLst/>
                    </a:spPr>
                  </a:cxnSp>
                  <a:sp>
                    <a:nvSpPr>
                      <a:cNvPr id="75" name="TextBox 74"/>
                      <a:cNvSpPr txBox="1"/>
                    </a:nvSpPr>
                    <a:spPr>
                      <a:xfrm>
                        <a:off x="2843808" y="2924944"/>
                        <a:ext cx="1152128" cy="707886"/>
                      </a:xfrm>
                      <a:prstGeom prst="rect">
                        <a:avLst/>
                      </a:prstGeom>
                      <a:noFill/>
                    </a:spPr>
                    <a:txSp>
                      <a:txBody>
                        <a:bodyPr wrap="square" rtlCol="0">
                          <a:spAutoFit/>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r>
                            <a:rPr lang="en-NZ" sz="2000" dirty="0" smtClean="0">
                              <a:latin typeface="Times New Roman" pitchFamily="18" charset="0"/>
                              <a:cs typeface="Times New Roman" pitchFamily="18" charset="0"/>
                            </a:rPr>
                            <a:t>Nitrogen fertiliser</a:t>
                          </a:r>
                          <a:endParaRPr lang="en-NZ" sz="2000" dirty="0">
                            <a:latin typeface="Times New Roman" pitchFamily="18" charset="0"/>
                            <a:cs typeface="Times New Roman" pitchFamily="18" charset="0"/>
                          </a:endParaRPr>
                        </a:p>
                      </a:txBody>
                      <a:useSpRect/>
                    </a:txSp>
                  </a:sp>
                  <a:cxnSp>
                    <a:nvCxnSpPr>
                      <a:cNvPr id="79" name="Straight Arrow Connector 78"/>
                      <a:cNvCxnSpPr/>
                    </a:nvCxnSpPr>
                    <a:spPr bwMode="auto">
                      <a:xfrm rot="5400000">
                        <a:off x="1836490" y="3716238"/>
                        <a:ext cx="432048" cy="1588"/>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83" name="Straight Arrow Connector 82"/>
                      <a:cNvCxnSpPr>
                        <a:stCxn id="75" idx="1"/>
                      </a:cNvCxnSpPr>
                    </a:nvCxnSpPr>
                    <a:spPr bwMode="auto">
                      <a:xfrm rot="10800000" flipV="1">
                        <a:off x="2483768" y="3278886"/>
                        <a:ext cx="360040" cy="78105"/>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86" name="Straight Arrow Connector 85"/>
                      <a:cNvCxnSpPr/>
                    </a:nvCxnSpPr>
                    <a:spPr bwMode="auto">
                      <a:xfrm rot="16200000" flipH="1">
                        <a:off x="1151620" y="3753036"/>
                        <a:ext cx="216024" cy="144016"/>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88" name="Straight Arrow Connector 87"/>
                      <a:cNvCxnSpPr/>
                    </a:nvCxnSpPr>
                    <a:spPr bwMode="auto">
                      <a:xfrm rot="10800000" flipV="1">
                        <a:off x="1259632" y="2708920"/>
                        <a:ext cx="504056" cy="432048"/>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91" name="Straight Arrow Connector 90"/>
                      <a:cNvCxnSpPr/>
                    </a:nvCxnSpPr>
                    <a:spPr bwMode="auto">
                      <a:xfrm rot="5400000">
                        <a:off x="1836490" y="2924150"/>
                        <a:ext cx="432048" cy="1588"/>
                      </a:xfrm>
                      <a:prstGeom prst="straightConnector1">
                        <a:avLst/>
                      </a:prstGeom>
                      <a:solidFill>
                        <a:schemeClr val="accent1"/>
                      </a:solidFill>
                      <a:ln w="9525" cap="flat" cmpd="sng" algn="ctr">
                        <a:solidFill>
                          <a:schemeClr val="tx1"/>
                        </a:solidFill>
                        <a:prstDash val="solid"/>
                        <a:round/>
                        <a:headEnd type="none" w="med" len="med"/>
                        <a:tailEnd type="arrow"/>
                      </a:ln>
                      <a:effectLst/>
                    </a:spPr>
                  </a:cxnSp>
                </lc:lockedCanvas>
              </a:graphicData>
            </a:graphic>
          </wp:inline>
        </w:drawing>
      </w:r>
    </w:p>
    <w:p w:rsidR="006D188E" w:rsidRDefault="006D188E" w:rsidP="003F2790">
      <w:pPr>
        <w:pStyle w:val="Heading3"/>
        <w:tabs>
          <w:tab w:val="left" w:pos="567"/>
          <w:tab w:val="right" w:pos="9071"/>
        </w:tabs>
        <w:spacing w:before="0" w:beforeAutospacing="0" w:after="0" w:afterAutospacing="0" w:line="276" w:lineRule="auto"/>
        <w:rPr>
          <w:b/>
          <w:i w:val="0"/>
        </w:rPr>
      </w:pPr>
    </w:p>
    <w:p w:rsidR="006D188E" w:rsidRDefault="006D188E">
      <w:pPr>
        <w:spacing w:before="0" w:beforeAutospacing="0" w:after="0" w:afterAutospacing="0" w:line="240" w:lineRule="auto"/>
        <w:jc w:val="left"/>
        <w:rPr>
          <w:rFonts w:cs="Arial"/>
          <w:b/>
          <w:bCs/>
          <w:szCs w:val="26"/>
        </w:rPr>
      </w:pPr>
      <w:r>
        <w:rPr>
          <w:b/>
          <w:i/>
        </w:rPr>
        <w:br w:type="page"/>
      </w:r>
    </w:p>
    <w:p w:rsidR="009817A6" w:rsidRPr="00325F3C" w:rsidRDefault="009817A6" w:rsidP="003F2790">
      <w:pPr>
        <w:pStyle w:val="Heading3"/>
        <w:tabs>
          <w:tab w:val="left" w:pos="567"/>
          <w:tab w:val="right" w:pos="9071"/>
        </w:tabs>
        <w:spacing w:before="0" w:beforeAutospacing="0" w:after="0" w:afterAutospacing="0" w:line="276" w:lineRule="auto"/>
        <w:rPr>
          <w:b/>
          <w:i w:val="0"/>
        </w:rPr>
      </w:pPr>
      <w:r w:rsidRPr="00325F3C">
        <w:rPr>
          <w:b/>
          <w:i w:val="0"/>
        </w:rPr>
        <w:lastRenderedPageBreak/>
        <w:t>2.1 Land use module</w:t>
      </w:r>
    </w:p>
    <w:p w:rsidR="004A2D7C" w:rsidRDefault="004A2D7C" w:rsidP="003F2790">
      <w:pPr>
        <w:tabs>
          <w:tab w:val="left" w:pos="567"/>
          <w:tab w:val="right" w:pos="9071"/>
        </w:tabs>
        <w:spacing w:before="0" w:beforeAutospacing="0" w:after="0" w:afterAutospacing="0" w:line="276" w:lineRule="auto"/>
      </w:pPr>
      <w:r>
        <w:t>The model involves a single management year defi</w:t>
      </w:r>
      <w:r w:rsidR="00737538">
        <w:t>ned from 1 July to 30 June. The year</w:t>
      </w:r>
      <w:r>
        <w:t xml:space="preserve"> is divided into 26 fortnights to provide insight into the temporal allocation of feed. Time periods within the single year are defined in a cyclical fashion, such that the first period follows the last in a continuous, repeatable fashion. This allows for the analysis of decisions that span the last and first time periods</w:t>
      </w:r>
      <w:r w:rsidR="00737538">
        <w:t xml:space="preserve">, such as </w:t>
      </w:r>
      <w:r w:rsidR="004F3867">
        <w:t xml:space="preserve">the area allocated to </w:t>
      </w:r>
      <w:r w:rsidR="00737538">
        <w:t>saved pasture</w:t>
      </w:r>
      <w:r>
        <w:t xml:space="preserve">. </w:t>
      </w:r>
    </w:p>
    <w:p w:rsidR="005E301F" w:rsidRDefault="005E301F" w:rsidP="003F2790">
      <w:pPr>
        <w:tabs>
          <w:tab w:val="left" w:pos="567"/>
          <w:tab w:val="right" w:pos="9071"/>
        </w:tabs>
        <w:spacing w:before="0" w:beforeAutospacing="0" w:after="0" w:afterAutospacing="0" w:line="276" w:lineRule="auto"/>
      </w:pPr>
    </w:p>
    <w:p w:rsidR="004A2D7C" w:rsidRDefault="00325F3C" w:rsidP="003F2790">
      <w:pPr>
        <w:tabs>
          <w:tab w:val="left" w:pos="567"/>
          <w:tab w:val="right" w:pos="9071"/>
        </w:tabs>
        <w:spacing w:before="0" w:beforeAutospacing="0" w:after="0" w:afterAutospacing="0" w:line="276" w:lineRule="auto"/>
        <w:rPr>
          <w:lang w:val="en-NZ"/>
        </w:rPr>
      </w:pPr>
      <w:r>
        <w:tab/>
      </w:r>
      <w:r w:rsidR="004A2D7C">
        <w:t>NZ dairy farm</w:t>
      </w:r>
      <w:r w:rsidR="00737538">
        <w:t>er</w:t>
      </w:r>
      <w:r w:rsidR="004F3867">
        <w:t>s typically employ a rotational-</w:t>
      </w:r>
      <w:r w:rsidR="004A2D7C">
        <w:t xml:space="preserve">grazing system in which pasture is grazed intensively at very high stocking </w:t>
      </w:r>
      <w:r w:rsidR="00B31EE2">
        <w:t>intensity</w:t>
      </w:r>
      <w:r w:rsidR="004A2D7C">
        <w:t xml:space="preserve"> and then rested. The time required to graze the entire farm with a</w:t>
      </w:r>
      <w:r w:rsidR="004D4B65">
        <w:t>n</w:t>
      </w:r>
      <w:r w:rsidR="004A2D7C">
        <w:t xml:space="preserve"> </w:t>
      </w:r>
      <w:r w:rsidR="004D4B65">
        <w:t>optimum</w:t>
      </w:r>
      <w:r w:rsidR="004A2D7C">
        <w:t xml:space="preserve"> grazing strategy (rotation length) depends on the </w:t>
      </w:r>
      <w:r w:rsidR="006C4E7B">
        <w:t xml:space="preserve">ability of a producer to manage pasture levels to maintain growth and quality, while ensuring adequate supplies of pasture are available in the future </w:t>
      </w:r>
      <w:r w:rsidR="006D188E">
        <w:rPr>
          <w:rFonts w:eastAsiaTheme="minorEastAsia"/>
        </w:rPr>
        <w:t>(Macdonald and Penno</w:t>
      </w:r>
      <w:r w:rsidR="00B91ED6">
        <w:rPr>
          <w:rFonts w:eastAsiaTheme="minorEastAsia"/>
        </w:rPr>
        <w:t xml:space="preserve"> 1998)</w:t>
      </w:r>
      <w:r w:rsidR="004A2D7C">
        <w:t xml:space="preserve">. IDEA incorporates these decisions through allowing the optimisation of </w:t>
      </w:r>
      <w:r w:rsidR="004F3867">
        <w:t xml:space="preserve">both </w:t>
      </w:r>
      <w:r w:rsidR="004A2D7C">
        <w:t xml:space="preserve">rotation length and </w:t>
      </w:r>
      <w:r w:rsidR="006C4E7B">
        <w:t xml:space="preserve">post-grazing </w:t>
      </w:r>
      <w:r w:rsidR="004A2D7C">
        <w:t xml:space="preserve">residual mass. </w:t>
      </w:r>
      <w:r w:rsidR="00341B7C">
        <w:rPr>
          <w:lang w:val="en-NZ"/>
        </w:rPr>
        <w:t>Focus on post-grazing residual mass is justified because this greatly impacts future pasture growth and quality. For example, grazing to a low residual (e.g. 0.8 t DM ha</w:t>
      </w:r>
      <w:r w:rsidR="00341B7C" w:rsidRPr="00CF4B6A">
        <w:rPr>
          <w:vertAlign w:val="superscript"/>
          <w:lang w:val="en-NZ"/>
        </w:rPr>
        <w:t>-1</w:t>
      </w:r>
      <w:r w:rsidR="00341B7C">
        <w:rPr>
          <w:lang w:val="en-NZ"/>
        </w:rPr>
        <w:t>) can severely harm regrowth, while grazing to a high residual (</w:t>
      </w:r>
      <w:r w:rsidR="00A41FC5">
        <w:rPr>
          <w:lang w:val="en-NZ"/>
        </w:rPr>
        <w:t>for example,</w:t>
      </w:r>
      <w:r w:rsidR="00341B7C">
        <w:rPr>
          <w:lang w:val="en-NZ"/>
        </w:rPr>
        <w:t xml:space="preserve"> 2.6 t DM ha</w:t>
      </w:r>
      <w:r w:rsidR="00341B7C" w:rsidRPr="00CF4B6A">
        <w:rPr>
          <w:vertAlign w:val="superscript"/>
          <w:lang w:val="en-NZ"/>
        </w:rPr>
        <w:t>-1</w:t>
      </w:r>
      <w:r w:rsidR="00341B7C">
        <w:rPr>
          <w:lang w:val="en-NZ"/>
        </w:rPr>
        <w:t>) will have a major negative impact on pasture quality in future grazing events.</w:t>
      </w:r>
    </w:p>
    <w:p w:rsidR="005E301F" w:rsidRDefault="005E301F" w:rsidP="003F2790">
      <w:pPr>
        <w:tabs>
          <w:tab w:val="left" w:pos="567"/>
          <w:tab w:val="right" w:pos="9071"/>
        </w:tabs>
        <w:spacing w:before="0" w:beforeAutospacing="0" w:after="0" w:afterAutospacing="0" w:line="276" w:lineRule="auto"/>
      </w:pPr>
    </w:p>
    <w:p w:rsidR="00B91ED6" w:rsidRDefault="00B91ED6" w:rsidP="003F2790">
      <w:pPr>
        <w:tabs>
          <w:tab w:val="left" w:pos="567"/>
          <w:tab w:val="right" w:pos="9071"/>
        </w:tabs>
        <w:spacing w:before="0" w:beforeAutospacing="0" w:after="0" w:afterAutospacing="0" w:line="276" w:lineRule="auto"/>
        <w:rPr>
          <w:rFonts w:eastAsiaTheme="minorEastAsia"/>
        </w:rPr>
      </w:pPr>
      <w:r>
        <w:rPr>
          <w:rFonts w:eastAsiaTheme="minorEastAsia"/>
        </w:rPr>
        <w:t xml:space="preserve">The length of a fortnight is </w:t>
      </w:r>
      <w:r w:rsidRPr="00E248A3">
        <w:rPr>
          <w:rFonts w:eastAsiaTheme="minorEastAsia"/>
          <w:position w:val="-6"/>
        </w:rPr>
        <w:object w:dxaOrig="6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5pt" o:ole="">
            <v:imagedata r:id="rId8" o:title=""/>
          </v:shape>
          <o:OLEObject Type="Embed" ProgID="Equation.DSMT4" ShapeID="_x0000_i1025" DrawAspect="Content" ObjectID="_1395834741" r:id="rId9"/>
        </w:object>
      </w:r>
      <w:r>
        <w:rPr>
          <w:rFonts w:eastAsiaTheme="minorEastAsia"/>
        </w:rPr>
        <w:t xml:space="preserve"> days. </w:t>
      </w:r>
      <w:r>
        <w:t xml:space="preserve">Time index </w:t>
      </w:r>
      <w:r w:rsidRPr="00FA49CE">
        <w:rPr>
          <w:position w:val="-10"/>
        </w:rPr>
        <w:object w:dxaOrig="1400" w:dyaOrig="320">
          <v:shape id="_x0000_i1026" type="#_x0000_t75" style="width:70.5pt;height:16.5pt" o:ole="">
            <v:imagedata r:id="rId10" o:title=""/>
          </v:shape>
          <o:OLEObject Type="Embed" ProgID="Equation.DSMT4" ShapeID="_x0000_i1026" DrawAspect="Content" ObjectID="_1395834742" r:id="rId11"/>
        </w:object>
      </w:r>
      <w:r>
        <w:t xml:space="preserve"> denotes the fortnight in which an area of pasture was previously grazed or harvested for silage. In comparison, time index </w:t>
      </w:r>
      <w:r w:rsidRPr="001E2C0B">
        <w:rPr>
          <w:i/>
        </w:rPr>
        <w:t>t</w:t>
      </w:r>
      <w:r>
        <w:t xml:space="preserve">, where </w:t>
      </w:r>
      <w:r w:rsidRPr="00FA49CE">
        <w:rPr>
          <w:position w:val="-10"/>
        </w:rPr>
        <w:object w:dxaOrig="1400" w:dyaOrig="320">
          <v:shape id="_x0000_i1027" type="#_x0000_t75" style="width:70.5pt;height:16.5pt" o:ole="">
            <v:imagedata r:id="rId12" o:title=""/>
          </v:shape>
          <o:OLEObject Type="Embed" ProgID="Equation.DSMT4" ShapeID="_x0000_i1027" DrawAspect="Content" ObjectID="_1395834743" r:id="rId13"/>
        </w:object>
      </w:r>
      <w:r>
        <w:rPr>
          <w:rFonts w:eastAsiaTheme="minorEastAsia"/>
        </w:rPr>
        <w:t>, denotes the fortnight in which an area of pasture is currently grazed</w:t>
      </w:r>
      <w:r w:rsidR="00AC0C45">
        <w:rPr>
          <w:rFonts w:eastAsiaTheme="minorEastAsia"/>
        </w:rPr>
        <w:t>,</w:t>
      </w:r>
      <w:r>
        <w:rPr>
          <w:rFonts w:eastAsiaTheme="minorEastAsia"/>
        </w:rPr>
        <w:t xml:space="preserve"> harvested for silage</w:t>
      </w:r>
      <w:r w:rsidR="00AC0C45">
        <w:rPr>
          <w:rFonts w:eastAsiaTheme="minorEastAsia"/>
        </w:rPr>
        <w:t>, or rested for future use</w:t>
      </w:r>
      <w:r>
        <w:rPr>
          <w:rFonts w:eastAsiaTheme="minorEastAsia"/>
        </w:rPr>
        <w:t xml:space="preserve">. An additional index </w:t>
      </w:r>
      <w:r w:rsidRPr="00FA49CE">
        <w:rPr>
          <w:position w:val="-10"/>
        </w:rPr>
        <w:object w:dxaOrig="1440" w:dyaOrig="320">
          <v:shape id="_x0000_i1028" type="#_x0000_t75" style="width:1in;height:16.5pt" o:ole="">
            <v:imagedata r:id="rId14" o:title=""/>
          </v:shape>
          <o:OLEObject Type="Embed" ProgID="Equation.DSMT4" ShapeID="_x0000_i1028" DrawAspect="Content" ObjectID="_1395834744" r:id="rId15"/>
        </w:object>
      </w:r>
      <w:r w:rsidR="007F7035">
        <w:rPr>
          <w:rFonts w:eastAsiaTheme="minorEastAsia"/>
        </w:rPr>
        <w:t xml:space="preserve"> is used where a (future)</w:t>
      </w:r>
      <w:r>
        <w:rPr>
          <w:rFonts w:eastAsiaTheme="minorEastAsia"/>
        </w:rPr>
        <w:t xml:space="preserve"> activity occurs in a period past </w:t>
      </w:r>
      <w:r w:rsidRPr="000D4846">
        <w:rPr>
          <w:rFonts w:eastAsiaTheme="minorEastAsia"/>
          <w:i/>
        </w:rPr>
        <w:t>t</w:t>
      </w:r>
      <w:r>
        <w:rPr>
          <w:rFonts w:eastAsiaTheme="minorEastAsia"/>
        </w:rPr>
        <w:t>.</w:t>
      </w:r>
    </w:p>
    <w:p w:rsidR="005E301F" w:rsidRDefault="005E301F" w:rsidP="003F2790">
      <w:pPr>
        <w:tabs>
          <w:tab w:val="left" w:pos="567"/>
          <w:tab w:val="right" w:pos="9071"/>
        </w:tabs>
        <w:spacing w:before="0" w:beforeAutospacing="0" w:after="0" w:afterAutospacing="0" w:line="276" w:lineRule="auto"/>
        <w:rPr>
          <w:rFonts w:eastAsiaTheme="minorEastAsia"/>
        </w:rPr>
      </w:pPr>
    </w:p>
    <w:p w:rsidR="009817A6" w:rsidRDefault="009817A6" w:rsidP="003F2790">
      <w:pPr>
        <w:tabs>
          <w:tab w:val="left" w:pos="567"/>
          <w:tab w:val="right" w:pos="9071"/>
        </w:tabs>
        <w:spacing w:before="0" w:beforeAutospacing="0" w:after="0" w:afterAutospacing="0" w:line="276" w:lineRule="auto"/>
        <w:rPr>
          <w:rFonts w:eastAsiaTheme="minorEastAsia"/>
        </w:rPr>
      </w:pPr>
      <w:r>
        <w:rPr>
          <w:rFonts w:eastAsiaTheme="minorEastAsia"/>
        </w:rPr>
        <w:t>Two residual indices are defined:</w:t>
      </w:r>
    </w:p>
    <w:p w:rsidR="009817A6" w:rsidRPr="0006290A" w:rsidRDefault="009817A6" w:rsidP="003F2790">
      <w:pPr>
        <w:pStyle w:val="ListParagraph"/>
        <w:numPr>
          <w:ilvl w:val="0"/>
          <w:numId w:val="32"/>
        </w:numPr>
        <w:tabs>
          <w:tab w:val="right" w:pos="9071"/>
        </w:tabs>
        <w:spacing w:before="0" w:beforeAutospacing="0" w:after="0" w:afterAutospacing="0" w:line="240" w:lineRule="auto"/>
        <w:ind w:left="284" w:hanging="284"/>
        <w:rPr>
          <w:rFonts w:eastAsiaTheme="minorEastAsia"/>
        </w:rPr>
      </w:pPr>
      <w:r w:rsidRPr="00FA49CE">
        <w:rPr>
          <w:rFonts w:eastAsiaTheme="minorEastAsia"/>
          <w:position w:val="-12"/>
        </w:rPr>
        <w:object w:dxaOrig="260" w:dyaOrig="380">
          <v:shape id="_x0000_i1029" type="#_x0000_t75" style="width:13.5pt;height:18pt" o:ole="">
            <v:imagedata r:id="rId16" o:title=""/>
          </v:shape>
          <o:OLEObject Type="Embed" ProgID="Equation.DSMT4" ShapeID="_x0000_i1029" DrawAspect="Content" ObjectID="_1395834745" r:id="rId17"/>
        </w:object>
      </w:r>
      <w:r w:rsidRPr="0006290A">
        <w:rPr>
          <w:rFonts w:eastAsiaTheme="minorEastAsia"/>
        </w:rPr>
        <w:t xml:space="preserve">: The pasture mass </w:t>
      </w:r>
      <w:r w:rsidR="004F3867">
        <w:rPr>
          <w:rFonts w:eastAsiaTheme="minorEastAsia"/>
        </w:rPr>
        <w:t>(t</w:t>
      </w:r>
      <w:r w:rsidR="00E37081">
        <w:rPr>
          <w:rFonts w:eastAsiaTheme="minorEastAsia"/>
        </w:rPr>
        <w:t xml:space="preserve"> DM ha</w:t>
      </w:r>
      <w:r w:rsidR="00E37081" w:rsidRPr="00E37081">
        <w:rPr>
          <w:rFonts w:eastAsiaTheme="minorEastAsia"/>
          <w:vertAlign w:val="superscript"/>
        </w:rPr>
        <w:t>-1</w:t>
      </w:r>
      <w:r w:rsidR="00E37081">
        <w:rPr>
          <w:rFonts w:eastAsiaTheme="minorEastAsia"/>
        </w:rPr>
        <w:t xml:space="preserve">) </w:t>
      </w:r>
      <w:r w:rsidRPr="0006290A">
        <w:rPr>
          <w:rFonts w:eastAsiaTheme="minorEastAsia"/>
        </w:rPr>
        <w:t xml:space="preserve">that exists after </w:t>
      </w:r>
      <w:r w:rsidR="00EE166A">
        <w:rPr>
          <w:rFonts w:eastAsiaTheme="minorEastAsia"/>
        </w:rPr>
        <w:t>the paddock was grazed or cut for silage</w:t>
      </w:r>
      <w:r w:rsidRPr="0006290A">
        <w:rPr>
          <w:rFonts w:eastAsiaTheme="minorEastAsia"/>
        </w:rPr>
        <w:t xml:space="preserve"> in period </w:t>
      </w:r>
      <w:r w:rsidRPr="0006290A">
        <w:rPr>
          <w:rFonts w:eastAsiaTheme="minorEastAsia"/>
          <w:i/>
        </w:rPr>
        <w:t>i</w:t>
      </w:r>
      <w:r w:rsidRPr="0006290A">
        <w:rPr>
          <w:rFonts w:eastAsiaTheme="minorEastAsia"/>
        </w:rPr>
        <w:t xml:space="preserve">. </w:t>
      </w:r>
    </w:p>
    <w:p w:rsidR="009817A6" w:rsidRPr="0006290A" w:rsidRDefault="009817A6" w:rsidP="003F2790">
      <w:pPr>
        <w:pStyle w:val="ListParagraph"/>
        <w:numPr>
          <w:ilvl w:val="0"/>
          <w:numId w:val="32"/>
        </w:numPr>
        <w:tabs>
          <w:tab w:val="right" w:pos="9071"/>
        </w:tabs>
        <w:spacing w:before="0" w:beforeAutospacing="0" w:after="0" w:afterAutospacing="0" w:line="240" w:lineRule="auto"/>
        <w:ind w:left="284" w:hanging="284"/>
        <w:rPr>
          <w:rFonts w:eastAsiaTheme="minorEastAsia"/>
        </w:rPr>
      </w:pPr>
      <w:r w:rsidRPr="00FA49CE">
        <w:rPr>
          <w:rFonts w:eastAsiaTheme="minorEastAsia"/>
          <w:position w:val="-12"/>
        </w:rPr>
        <w:object w:dxaOrig="260" w:dyaOrig="380">
          <v:shape id="_x0000_i1030" type="#_x0000_t75" style="width:13.5pt;height:18pt" o:ole="">
            <v:imagedata r:id="rId18" o:title=""/>
          </v:shape>
          <o:OLEObject Type="Embed" ProgID="Equation.DSMT4" ShapeID="_x0000_i1030" DrawAspect="Content" ObjectID="_1395834746" r:id="rId19"/>
        </w:object>
      </w:r>
      <w:r w:rsidRPr="0006290A">
        <w:rPr>
          <w:rFonts w:eastAsiaTheme="minorEastAsia"/>
        </w:rPr>
        <w:t xml:space="preserve">: The pasture mass </w:t>
      </w:r>
      <w:r w:rsidR="004F3867">
        <w:rPr>
          <w:rFonts w:eastAsiaTheme="minorEastAsia"/>
        </w:rPr>
        <w:t>(t</w:t>
      </w:r>
      <w:r w:rsidR="00E37081">
        <w:rPr>
          <w:rFonts w:eastAsiaTheme="minorEastAsia"/>
        </w:rPr>
        <w:t xml:space="preserve"> DM ha</w:t>
      </w:r>
      <w:r w:rsidR="00E37081" w:rsidRPr="00E37081">
        <w:rPr>
          <w:rFonts w:eastAsiaTheme="minorEastAsia"/>
          <w:vertAlign w:val="superscript"/>
        </w:rPr>
        <w:t>-1</w:t>
      </w:r>
      <w:r w:rsidR="00E37081">
        <w:rPr>
          <w:rFonts w:eastAsiaTheme="minorEastAsia"/>
        </w:rPr>
        <w:t xml:space="preserve">) </w:t>
      </w:r>
      <w:r w:rsidRPr="0006290A">
        <w:rPr>
          <w:rFonts w:eastAsiaTheme="minorEastAsia"/>
        </w:rPr>
        <w:t xml:space="preserve">that exists </w:t>
      </w:r>
      <w:r w:rsidR="00EE166A" w:rsidRPr="0006290A">
        <w:rPr>
          <w:rFonts w:eastAsiaTheme="minorEastAsia"/>
        </w:rPr>
        <w:t xml:space="preserve">after </w:t>
      </w:r>
      <w:r w:rsidR="00EE166A">
        <w:rPr>
          <w:rFonts w:eastAsiaTheme="minorEastAsia"/>
        </w:rPr>
        <w:t>the paddock was grazed or cut for silage</w:t>
      </w:r>
      <w:r w:rsidR="00EE166A" w:rsidRPr="0006290A">
        <w:rPr>
          <w:rFonts w:eastAsiaTheme="minorEastAsia"/>
        </w:rPr>
        <w:t xml:space="preserve"> in period </w:t>
      </w:r>
      <w:r w:rsidR="00EE166A">
        <w:rPr>
          <w:rFonts w:eastAsiaTheme="minorEastAsia"/>
          <w:i/>
        </w:rPr>
        <w:t>t</w:t>
      </w:r>
      <w:r w:rsidR="00EE166A" w:rsidRPr="0006290A">
        <w:rPr>
          <w:rFonts w:eastAsiaTheme="minorEastAsia"/>
        </w:rPr>
        <w:t xml:space="preserve">. </w:t>
      </w:r>
    </w:p>
    <w:p w:rsidR="006D188E" w:rsidRDefault="009817A6" w:rsidP="003F2790">
      <w:pPr>
        <w:tabs>
          <w:tab w:val="left" w:pos="567"/>
          <w:tab w:val="right" w:pos="9071"/>
        </w:tabs>
        <w:spacing w:before="0" w:beforeAutospacing="0" w:after="0" w:afterAutospacing="0" w:line="276" w:lineRule="auto"/>
        <w:rPr>
          <w:rFonts w:eastAsiaTheme="minorEastAsia"/>
        </w:rPr>
      </w:pPr>
      <w:r>
        <w:rPr>
          <w:rFonts w:eastAsiaTheme="minorEastAsia"/>
        </w:rPr>
        <w:t xml:space="preserve">The </w:t>
      </w:r>
      <w:r w:rsidRPr="007F7035">
        <w:rPr>
          <w:rFonts w:eastAsiaTheme="minorEastAsia"/>
        </w:rPr>
        <w:t xml:space="preserve">set </w:t>
      </w:r>
      <w:r>
        <w:rPr>
          <w:rFonts w:eastAsiaTheme="minorEastAsia"/>
        </w:rPr>
        <w:t>of</w:t>
      </w:r>
      <w:r w:rsidR="00EE166A">
        <w:rPr>
          <w:rFonts w:eastAsiaTheme="minorEastAsia"/>
        </w:rPr>
        <w:t xml:space="preserve"> potential</w:t>
      </w:r>
      <w:r>
        <w:rPr>
          <w:rFonts w:eastAsiaTheme="minorEastAsia"/>
        </w:rPr>
        <w:t xml:space="preserve"> residual</w:t>
      </w:r>
      <w:r w:rsidR="00EE166A">
        <w:rPr>
          <w:rFonts w:eastAsiaTheme="minorEastAsia"/>
        </w:rPr>
        <w:t>s</w:t>
      </w:r>
      <w:r>
        <w:rPr>
          <w:rFonts w:eastAsiaTheme="minorEastAsia"/>
        </w:rPr>
        <w:t xml:space="preserve"> is </w:t>
      </w:r>
      <w:r w:rsidR="004D4B65">
        <w:rPr>
          <w:rFonts w:eastAsiaTheme="minorEastAsia"/>
        </w:rPr>
        <w:t>the same for both indices</w:t>
      </w:r>
      <w:r w:rsidR="007D1A2E">
        <w:rPr>
          <w:rFonts w:eastAsiaTheme="minorEastAsia"/>
        </w:rPr>
        <w:t xml:space="preserve">, with </w:t>
      </w:r>
      <w:r w:rsidR="00F72C2F" w:rsidRPr="0006290A">
        <w:rPr>
          <w:rFonts w:eastAsiaTheme="minorEastAsia"/>
          <w:position w:val="-12"/>
        </w:rPr>
        <w:object w:dxaOrig="2220" w:dyaOrig="380">
          <v:shape id="_x0000_i1031" type="#_x0000_t75" style="width:111pt;height:18pt" o:ole="">
            <v:imagedata r:id="rId20" o:title=""/>
          </v:shape>
          <o:OLEObject Type="Embed" ProgID="Equation.DSMT4" ShapeID="_x0000_i1031" DrawAspect="Content" ObjectID="_1395834747" r:id="rId21"/>
        </w:object>
      </w:r>
      <w:r w:rsidR="006C4E7B">
        <w:rPr>
          <w:rFonts w:eastAsiaTheme="minorEastAsia"/>
        </w:rPr>
        <w:t xml:space="preserve"> t DM ha</w:t>
      </w:r>
      <w:r w:rsidR="006C4E7B" w:rsidRPr="006C4E7B">
        <w:rPr>
          <w:rFonts w:eastAsiaTheme="minorEastAsia"/>
          <w:vertAlign w:val="superscript"/>
        </w:rPr>
        <w:t>-1</w:t>
      </w:r>
      <w:r w:rsidR="006C4E7B">
        <w:rPr>
          <w:rFonts w:eastAsiaTheme="minorEastAsia"/>
        </w:rPr>
        <w:t>. However,</w:t>
      </w:r>
      <w:r w:rsidR="007F7035">
        <w:rPr>
          <w:rFonts w:eastAsiaTheme="minorEastAsia"/>
        </w:rPr>
        <w:t xml:space="preserve"> </w:t>
      </w:r>
      <w:r w:rsidR="007D1A2E" w:rsidRPr="007D1A2E">
        <w:rPr>
          <w:rFonts w:eastAsiaTheme="minorEastAsia"/>
          <w:position w:val="-12"/>
        </w:rPr>
        <w:object w:dxaOrig="180" w:dyaOrig="360">
          <v:shape id="_x0000_i1032" type="#_x0000_t75" style="width:9pt;height:18pt" o:ole="">
            <v:imagedata r:id="rId22" o:title=""/>
          </v:shape>
          <o:OLEObject Type="Embed" ProgID="Equation.DSMT4" ShapeID="_x0000_i1032" DrawAspect="Content" ObjectID="_1395834748" r:id="rId23"/>
        </w:object>
      </w:r>
      <w:r w:rsidR="007F7035">
        <w:rPr>
          <w:rFonts w:eastAsiaTheme="minorEastAsia"/>
        </w:rPr>
        <w:t xml:space="preserve"> can be—and typically is—</w:t>
      </w:r>
      <w:r w:rsidR="007D1A2E">
        <w:rPr>
          <w:rFonts w:eastAsiaTheme="minorEastAsia"/>
        </w:rPr>
        <w:t xml:space="preserve">different from </w:t>
      </w:r>
      <w:r w:rsidR="007D1A2E" w:rsidRPr="007D1A2E">
        <w:rPr>
          <w:rFonts w:eastAsiaTheme="minorEastAsia"/>
          <w:position w:val="-12"/>
        </w:rPr>
        <w:object w:dxaOrig="200" w:dyaOrig="360">
          <v:shape id="_x0000_i1033" type="#_x0000_t75" style="width:10.5pt;height:18pt" o:ole="">
            <v:imagedata r:id="rId24" o:title=""/>
          </v:shape>
          <o:OLEObject Type="Embed" ProgID="Equation.DSMT4" ShapeID="_x0000_i1033" DrawAspect="Content" ObjectID="_1395834749" r:id="rId25"/>
        </w:object>
      </w:r>
      <w:r w:rsidR="007D1A2E">
        <w:rPr>
          <w:rFonts w:eastAsiaTheme="minorEastAsia"/>
        </w:rPr>
        <w:t xml:space="preserve"> for any grazing strategy.</w:t>
      </w:r>
      <w:r w:rsidR="006D188E">
        <w:rPr>
          <w:rFonts w:eastAsiaTheme="minorEastAsia"/>
        </w:rPr>
        <w:t xml:space="preserve"> </w:t>
      </w:r>
    </w:p>
    <w:p w:rsidR="006D188E" w:rsidRDefault="006D188E" w:rsidP="003F2790">
      <w:pPr>
        <w:tabs>
          <w:tab w:val="left" w:pos="567"/>
          <w:tab w:val="right" w:pos="9071"/>
        </w:tabs>
        <w:spacing w:before="0" w:beforeAutospacing="0" w:after="0" w:afterAutospacing="0" w:line="276" w:lineRule="auto"/>
        <w:rPr>
          <w:rFonts w:eastAsiaTheme="minorEastAsia"/>
        </w:rPr>
      </w:pPr>
    </w:p>
    <w:p w:rsidR="009817A6" w:rsidRDefault="005917CC" w:rsidP="003F2790">
      <w:pPr>
        <w:tabs>
          <w:tab w:val="left" w:pos="567"/>
          <w:tab w:val="right" w:pos="9071"/>
        </w:tabs>
        <w:spacing w:before="0" w:beforeAutospacing="0" w:after="0" w:afterAutospacing="0" w:line="276" w:lineRule="auto"/>
        <w:rPr>
          <w:rFonts w:eastAsiaTheme="minorEastAsia"/>
        </w:rPr>
      </w:pPr>
      <w:r>
        <w:rPr>
          <w:rFonts w:eastAsiaTheme="minorEastAsia"/>
        </w:rPr>
        <w:t>Two</w:t>
      </w:r>
      <w:r w:rsidR="00EE166A">
        <w:rPr>
          <w:rFonts w:eastAsiaTheme="minorEastAsia"/>
        </w:rPr>
        <w:t xml:space="preserve"> variables denote the area</w:t>
      </w:r>
      <w:r w:rsidR="009817A6">
        <w:rPr>
          <w:rFonts w:eastAsiaTheme="minorEastAsia"/>
        </w:rPr>
        <w:t xml:space="preserve"> utilised over fortnight </w:t>
      </w:r>
      <w:r w:rsidR="009817A6" w:rsidRPr="0054501B">
        <w:rPr>
          <w:rFonts w:eastAsiaTheme="minorEastAsia"/>
          <w:i/>
        </w:rPr>
        <w:t>t</w:t>
      </w:r>
      <w:r w:rsidR="009817A6">
        <w:rPr>
          <w:rFonts w:eastAsiaTheme="minorEastAsia"/>
        </w:rPr>
        <w:t xml:space="preserve"> for grazing or silage production:</w:t>
      </w:r>
    </w:p>
    <w:p w:rsidR="009817A6" w:rsidRDefault="009817A6" w:rsidP="003F2790">
      <w:pPr>
        <w:pStyle w:val="Equation"/>
        <w:numPr>
          <w:ilvl w:val="0"/>
          <w:numId w:val="33"/>
        </w:numPr>
        <w:tabs>
          <w:tab w:val="clear" w:pos="9072"/>
          <w:tab w:val="right" w:pos="9071"/>
        </w:tabs>
        <w:spacing w:before="0" w:beforeAutospacing="0" w:after="0" w:afterAutospacing="0" w:line="240" w:lineRule="auto"/>
        <w:ind w:left="284" w:hanging="284"/>
        <w:rPr>
          <w:rFonts w:eastAsiaTheme="minorEastAsia"/>
        </w:rPr>
      </w:pPr>
      <w:r w:rsidRPr="00CC0EEE">
        <w:rPr>
          <w:rFonts w:eastAsiaTheme="minorEastAsia"/>
          <w:position w:val="-14"/>
        </w:rPr>
        <w:object w:dxaOrig="600" w:dyaOrig="400">
          <v:shape id="_x0000_i1034" type="#_x0000_t75" style="width:30pt;height:19.5pt" o:ole="">
            <v:imagedata r:id="rId26" o:title=""/>
          </v:shape>
          <o:OLEObject Type="Embed" ProgID="Equation.DSMT4" ShapeID="_x0000_i1034" DrawAspect="Content" ObjectID="_1395834750" r:id="rId27"/>
        </w:object>
      </w:r>
      <w:r>
        <w:rPr>
          <w:rFonts w:eastAsiaTheme="minorEastAsia"/>
        </w:rPr>
        <w:t xml:space="preserve">: The area </w:t>
      </w:r>
      <w:r w:rsidR="00E37081">
        <w:rPr>
          <w:rFonts w:eastAsiaTheme="minorEastAsia"/>
        </w:rPr>
        <w:t xml:space="preserve">(ha) </w:t>
      </w:r>
      <w:r>
        <w:rPr>
          <w:rFonts w:eastAsiaTheme="minorEastAsia"/>
        </w:rPr>
        <w:t xml:space="preserve">of pasture grazed at time </w:t>
      </w:r>
      <w:r w:rsidRPr="0054501B">
        <w:rPr>
          <w:rFonts w:eastAsiaTheme="minorEastAsia"/>
          <w:i/>
        </w:rPr>
        <w:t>t</w:t>
      </w:r>
      <w:r>
        <w:rPr>
          <w:rFonts w:eastAsiaTheme="minorEastAsia"/>
        </w:rPr>
        <w:t xml:space="preserve"> to a post-grazing residual of </w:t>
      </w:r>
      <w:r w:rsidRPr="0054501B">
        <w:rPr>
          <w:rFonts w:eastAsiaTheme="minorEastAsia"/>
          <w:i/>
        </w:rPr>
        <w:t>r</w:t>
      </w:r>
      <w:r w:rsidRPr="0054501B">
        <w:rPr>
          <w:rFonts w:eastAsiaTheme="minorEastAsia"/>
          <w:i/>
          <w:vertAlign w:val="subscript"/>
        </w:rPr>
        <w:t>t</w:t>
      </w:r>
      <w:r>
        <w:rPr>
          <w:rFonts w:eastAsiaTheme="minorEastAsia"/>
        </w:rPr>
        <w:t xml:space="preserve"> that was last grazed </w:t>
      </w:r>
      <w:r w:rsidR="00ED6E7F">
        <w:rPr>
          <w:rFonts w:eastAsiaTheme="minorEastAsia"/>
        </w:rPr>
        <w:t xml:space="preserve">or ensiled </w:t>
      </w:r>
      <w:r>
        <w:rPr>
          <w:rFonts w:eastAsiaTheme="minorEastAsia"/>
        </w:rPr>
        <w:t xml:space="preserve">in period </w:t>
      </w:r>
      <w:r w:rsidRPr="0054501B">
        <w:rPr>
          <w:rFonts w:eastAsiaTheme="minorEastAsia"/>
          <w:i/>
        </w:rPr>
        <w:t>i</w:t>
      </w:r>
      <w:r>
        <w:rPr>
          <w:rFonts w:eastAsiaTheme="minorEastAsia"/>
        </w:rPr>
        <w:t xml:space="preserve"> to a residual of </w:t>
      </w:r>
      <w:r w:rsidRPr="0054501B">
        <w:rPr>
          <w:rFonts w:eastAsiaTheme="minorEastAsia"/>
          <w:i/>
        </w:rPr>
        <w:t>r</w:t>
      </w:r>
      <w:r w:rsidRPr="0054501B">
        <w:rPr>
          <w:rFonts w:eastAsiaTheme="minorEastAsia"/>
          <w:i/>
          <w:vertAlign w:val="subscript"/>
        </w:rPr>
        <w:t>i</w:t>
      </w:r>
      <w:r>
        <w:rPr>
          <w:rFonts w:eastAsiaTheme="minorEastAsia"/>
          <w:i/>
          <w:vertAlign w:val="subscript"/>
        </w:rPr>
        <w:t>.</w:t>
      </w:r>
      <w:r>
        <w:rPr>
          <w:rFonts w:eastAsiaTheme="minorEastAsia"/>
        </w:rPr>
        <w:t xml:space="preserve">. </w:t>
      </w:r>
      <w:r w:rsidR="005917CC">
        <w:rPr>
          <w:rFonts w:eastAsiaTheme="minorEastAsia"/>
        </w:rPr>
        <w:t>This decision variable drives pasture eaten from the grazing rotation.</w:t>
      </w:r>
    </w:p>
    <w:p w:rsidR="009817A6" w:rsidRDefault="009817A6" w:rsidP="003F2790">
      <w:pPr>
        <w:pStyle w:val="Equation"/>
        <w:numPr>
          <w:ilvl w:val="0"/>
          <w:numId w:val="33"/>
        </w:numPr>
        <w:tabs>
          <w:tab w:val="clear" w:pos="9072"/>
          <w:tab w:val="right" w:pos="9071"/>
        </w:tabs>
        <w:spacing w:before="0" w:beforeAutospacing="0" w:after="0" w:afterAutospacing="0" w:line="240" w:lineRule="auto"/>
        <w:ind w:left="284" w:hanging="284"/>
        <w:rPr>
          <w:rFonts w:eastAsiaTheme="minorEastAsia"/>
        </w:rPr>
      </w:pPr>
      <w:r w:rsidRPr="00CC0EEE">
        <w:rPr>
          <w:rFonts w:eastAsiaTheme="minorEastAsia"/>
          <w:position w:val="-14"/>
        </w:rPr>
        <w:object w:dxaOrig="600" w:dyaOrig="400">
          <v:shape id="_x0000_i1035" type="#_x0000_t75" style="width:30pt;height:19.5pt" o:ole="">
            <v:imagedata r:id="rId28" o:title=""/>
          </v:shape>
          <o:OLEObject Type="Embed" ProgID="Equation.DSMT4" ShapeID="_x0000_i1035" DrawAspect="Content" ObjectID="_1395834751" r:id="rId29"/>
        </w:object>
      </w:r>
      <w:r>
        <w:rPr>
          <w:rFonts w:eastAsiaTheme="minorEastAsia"/>
        </w:rPr>
        <w:t xml:space="preserve">: The area </w:t>
      </w:r>
      <w:r w:rsidR="00E37081">
        <w:rPr>
          <w:rFonts w:eastAsiaTheme="minorEastAsia"/>
        </w:rPr>
        <w:t xml:space="preserve">(ha) </w:t>
      </w:r>
      <w:r>
        <w:rPr>
          <w:rFonts w:eastAsiaTheme="minorEastAsia"/>
        </w:rPr>
        <w:t xml:space="preserve">of pasture ensiled at time </w:t>
      </w:r>
      <w:r w:rsidRPr="0054501B">
        <w:rPr>
          <w:rFonts w:eastAsiaTheme="minorEastAsia"/>
          <w:i/>
        </w:rPr>
        <w:t>t</w:t>
      </w:r>
      <w:r>
        <w:rPr>
          <w:rFonts w:eastAsiaTheme="minorEastAsia"/>
        </w:rPr>
        <w:t xml:space="preserve"> to a post-ensilement residual of </w:t>
      </w:r>
      <w:r w:rsidRPr="0054501B">
        <w:rPr>
          <w:rFonts w:eastAsiaTheme="minorEastAsia"/>
          <w:i/>
        </w:rPr>
        <w:t>r</w:t>
      </w:r>
      <w:r w:rsidRPr="0054501B">
        <w:rPr>
          <w:rFonts w:eastAsiaTheme="minorEastAsia"/>
          <w:i/>
          <w:vertAlign w:val="subscript"/>
        </w:rPr>
        <w:t>t</w:t>
      </w:r>
      <w:r>
        <w:rPr>
          <w:rFonts w:eastAsiaTheme="minorEastAsia"/>
        </w:rPr>
        <w:t xml:space="preserve"> that was grazed </w:t>
      </w:r>
      <w:r w:rsidR="00ED6E7F">
        <w:rPr>
          <w:rFonts w:eastAsiaTheme="minorEastAsia"/>
        </w:rPr>
        <w:t xml:space="preserve">or ensiled </w:t>
      </w:r>
      <w:r>
        <w:rPr>
          <w:rFonts w:eastAsiaTheme="minorEastAsia"/>
        </w:rPr>
        <w:t xml:space="preserve">in period </w:t>
      </w:r>
      <w:r w:rsidRPr="0054501B">
        <w:rPr>
          <w:rFonts w:eastAsiaTheme="minorEastAsia"/>
          <w:i/>
        </w:rPr>
        <w:t>i</w:t>
      </w:r>
      <w:r>
        <w:rPr>
          <w:rFonts w:eastAsiaTheme="minorEastAsia"/>
        </w:rPr>
        <w:t xml:space="preserve"> to a residual of </w:t>
      </w:r>
      <w:r w:rsidRPr="0054501B">
        <w:rPr>
          <w:rFonts w:eastAsiaTheme="minorEastAsia"/>
          <w:i/>
        </w:rPr>
        <w:t>r</w:t>
      </w:r>
      <w:r w:rsidRPr="0054501B">
        <w:rPr>
          <w:rFonts w:eastAsiaTheme="minorEastAsia"/>
          <w:i/>
          <w:vertAlign w:val="subscript"/>
        </w:rPr>
        <w:t>i</w:t>
      </w:r>
      <w:r>
        <w:rPr>
          <w:rFonts w:eastAsiaTheme="minorEastAsia"/>
        </w:rPr>
        <w:t xml:space="preserve">. </w:t>
      </w:r>
    </w:p>
    <w:p w:rsidR="008B22A5" w:rsidRDefault="008B22A5" w:rsidP="003F2790">
      <w:pPr>
        <w:pStyle w:val="Equation"/>
        <w:tabs>
          <w:tab w:val="clear" w:pos="9072"/>
          <w:tab w:val="left" w:pos="567"/>
          <w:tab w:val="right" w:pos="9071"/>
        </w:tabs>
        <w:spacing w:before="0" w:beforeAutospacing="0" w:after="0" w:afterAutospacing="0" w:line="276" w:lineRule="auto"/>
        <w:rPr>
          <w:rFonts w:eastAsiaTheme="minorEastAsia"/>
        </w:rPr>
      </w:pPr>
    </w:p>
    <w:p w:rsidR="00B231CB" w:rsidRDefault="008B22A5" w:rsidP="003F2790">
      <w:pPr>
        <w:pStyle w:val="Equation"/>
        <w:tabs>
          <w:tab w:val="clear" w:pos="9072"/>
          <w:tab w:val="left" w:pos="284"/>
          <w:tab w:val="right" w:pos="9071"/>
        </w:tabs>
        <w:spacing w:before="0" w:beforeAutospacing="0" w:after="0" w:afterAutospacing="0" w:line="276" w:lineRule="auto"/>
        <w:rPr>
          <w:rFonts w:eastAsiaTheme="minorEastAsia"/>
        </w:rPr>
      </w:pPr>
      <w:r>
        <w:rPr>
          <w:rFonts w:eastAsiaTheme="minorEastAsia"/>
        </w:rPr>
        <w:tab/>
      </w:r>
      <w:r w:rsidR="00B231CB">
        <w:rPr>
          <w:rFonts w:eastAsiaTheme="minorEastAsia"/>
        </w:rPr>
        <w:t>Consistent residual lengths require:</w:t>
      </w:r>
    </w:p>
    <w:p w:rsidR="00E37081" w:rsidRDefault="006D188E" w:rsidP="003F2790">
      <w:pPr>
        <w:pStyle w:val="MTDisplayEquation"/>
        <w:tabs>
          <w:tab w:val="clear" w:pos="4700"/>
          <w:tab w:val="clear" w:pos="9400"/>
          <w:tab w:val="left" w:pos="567"/>
          <w:tab w:val="right" w:pos="9071"/>
        </w:tabs>
        <w:spacing w:before="0" w:beforeAutospacing="0" w:after="0" w:afterAutospacing="0" w:line="276" w:lineRule="auto"/>
        <w:rPr>
          <w:rFonts w:eastAsiaTheme="minorEastAsia"/>
        </w:rPr>
      </w:pPr>
      <w:r>
        <w:rPr>
          <w:rFonts w:eastAsiaTheme="minorEastAsia"/>
          <w:position w:val="-32"/>
        </w:rPr>
        <w:tab/>
      </w:r>
      <w:r w:rsidR="007D1A2E" w:rsidRPr="0078360F">
        <w:rPr>
          <w:rFonts w:eastAsiaTheme="minorEastAsia"/>
          <w:position w:val="-32"/>
        </w:rPr>
        <w:object w:dxaOrig="4620" w:dyaOrig="720">
          <v:shape id="_x0000_i1036" type="#_x0000_t75" style="width:231pt;height:36pt" o:ole="">
            <v:imagedata r:id="rId30" o:title=""/>
          </v:shape>
          <o:OLEObject Type="Embed" ProgID="Equation.DSMT4" ShapeID="_x0000_i1036" DrawAspect="Content" ObjectID="_1395834752" r:id="rId31"/>
        </w:object>
      </w:r>
      <w:r w:rsidR="00A41FC5">
        <w:rPr>
          <w:rFonts w:eastAsiaTheme="minorEastAsia"/>
        </w:rPr>
        <w:t>.</w:t>
      </w:r>
      <w:r>
        <w:rPr>
          <w:rFonts w:eastAsiaTheme="minorEastAsia"/>
        </w:rPr>
        <w:tab/>
      </w:r>
      <w:r w:rsidR="007D1A2E" w:rsidRPr="008B22A5">
        <w:rPr>
          <w:rFonts w:eastAsiaTheme="minorEastAsia"/>
          <w:sz w:val="22"/>
          <w:szCs w:val="22"/>
        </w:rPr>
        <w:t>(1</w:t>
      </w:r>
      <w:r w:rsidR="00025C09" w:rsidRPr="008B22A5">
        <w:rPr>
          <w:rFonts w:eastAsiaTheme="minorEastAsia"/>
          <w:sz w:val="22"/>
          <w:szCs w:val="22"/>
        </w:rPr>
        <w:t>)</w:t>
      </w:r>
    </w:p>
    <w:p w:rsidR="00ED6E7F" w:rsidRDefault="00ED6E7F"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lastRenderedPageBreak/>
        <w:t xml:space="preserve">This equation defines the land use cycle, with land used in period </w:t>
      </w:r>
      <w:r w:rsidRPr="00ED6E7F">
        <w:rPr>
          <w:rFonts w:eastAsiaTheme="minorEastAsia"/>
          <w:i/>
        </w:rPr>
        <w:t>t</w:t>
      </w:r>
      <w:r>
        <w:rPr>
          <w:rFonts w:eastAsiaTheme="minorEastAsia"/>
        </w:rPr>
        <w:t xml:space="preserve"> representing the future land use for period </w:t>
      </w:r>
      <w:r w:rsidRPr="00ED6E7F">
        <w:rPr>
          <w:rFonts w:eastAsiaTheme="minorEastAsia"/>
          <w:i/>
        </w:rPr>
        <w:t>i</w:t>
      </w:r>
      <w:r>
        <w:rPr>
          <w:rFonts w:eastAsiaTheme="minorEastAsia"/>
        </w:rPr>
        <w:t xml:space="preserve"> (left hand side of eq. 1), but also the previous land use for period </w:t>
      </w:r>
      <w:r w:rsidRPr="00ED6E7F">
        <w:rPr>
          <w:rFonts w:eastAsiaTheme="minorEastAsia"/>
          <w:i/>
        </w:rPr>
        <w:t>u</w:t>
      </w:r>
      <w:r>
        <w:rPr>
          <w:rFonts w:eastAsiaTheme="minorEastAsia"/>
        </w:rPr>
        <w:t xml:space="preserve"> (right hand side of eq. 1). </w:t>
      </w:r>
    </w:p>
    <w:p w:rsidR="006D188E" w:rsidRPr="006D188E" w:rsidRDefault="006D188E" w:rsidP="006D188E">
      <w:pPr>
        <w:spacing w:before="0" w:beforeAutospacing="0" w:after="0" w:afterAutospacing="0"/>
        <w:rPr>
          <w:rFonts w:eastAsiaTheme="minorEastAsia"/>
          <w:sz w:val="16"/>
          <w:szCs w:val="16"/>
          <w:lang w:val="en-NZ"/>
        </w:rPr>
      </w:pPr>
    </w:p>
    <w:p w:rsidR="0040090D" w:rsidRDefault="005E301F"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Pr>
          <w:rFonts w:eastAsiaTheme="minorEastAsia"/>
        </w:rPr>
        <w:tab/>
      </w:r>
      <w:r w:rsidR="00E37081">
        <w:rPr>
          <w:rFonts w:eastAsiaTheme="minorEastAsia"/>
        </w:rPr>
        <w:t xml:space="preserve">Decision variables denote </w:t>
      </w:r>
      <w:r w:rsidR="007F7035">
        <w:rPr>
          <w:rFonts w:eastAsiaTheme="minorEastAsia"/>
        </w:rPr>
        <w:t xml:space="preserve">the </w:t>
      </w:r>
      <w:r w:rsidR="00E37081">
        <w:rPr>
          <w:rFonts w:eastAsiaTheme="minorEastAsia"/>
        </w:rPr>
        <w:t>area (ha) allocated to turnips (</w:t>
      </w:r>
      <w:r w:rsidR="00E37081" w:rsidRPr="00E37081">
        <w:rPr>
          <w:rFonts w:eastAsiaTheme="minorEastAsia"/>
          <w:i/>
        </w:rPr>
        <w:t>TU</w:t>
      </w:r>
      <w:r w:rsidR="00D06D38">
        <w:rPr>
          <w:rFonts w:eastAsiaTheme="minorEastAsia"/>
        </w:rPr>
        <w:t>)</w:t>
      </w:r>
      <w:r w:rsidR="00E37081">
        <w:rPr>
          <w:rFonts w:eastAsiaTheme="minorEastAsia"/>
        </w:rPr>
        <w:t xml:space="preserve"> and maize (</w:t>
      </w:r>
      <w:r w:rsidR="00E37081" w:rsidRPr="00E37081">
        <w:rPr>
          <w:rFonts w:eastAsiaTheme="minorEastAsia"/>
          <w:i/>
        </w:rPr>
        <w:t>MA</w:t>
      </w:r>
      <w:r w:rsidR="00E37081">
        <w:rPr>
          <w:rFonts w:eastAsiaTheme="minorEastAsia"/>
        </w:rPr>
        <w:t xml:space="preserve">). The first </w:t>
      </w:r>
      <w:r w:rsidR="00D06D38">
        <w:rPr>
          <w:rFonts w:eastAsiaTheme="minorEastAsia"/>
        </w:rPr>
        <w:t>is a forage crop</w:t>
      </w:r>
      <w:r w:rsidR="00E37081">
        <w:rPr>
          <w:rFonts w:eastAsiaTheme="minorEastAsia"/>
        </w:rPr>
        <w:t xml:space="preserve">, while maize is harvested for silage. </w:t>
      </w:r>
      <w:r w:rsidR="003033C1">
        <w:rPr>
          <w:rFonts w:eastAsiaTheme="minorEastAsia"/>
        </w:rPr>
        <w:t>All crops are regr</w:t>
      </w:r>
      <w:r w:rsidR="003C1ECD">
        <w:rPr>
          <w:rFonts w:eastAsiaTheme="minorEastAsia"/>
        </w:rPr>
        <w:t>a</w:t>
      </w:r>
      <w:r w:rsidR="003033C1">
        <w:rPr>
          <w:rFonts w:eastAsiaTheme="minorEastAsia"/>
        </w:rPr>
        <w:t xml:space="preserve">ssed after </w:t>
      </w:r>
      <w:r w:rsidR="003C1ECD">
        <w:rPr>
          <w:rFonts w:eastAsiaTheme="minorEastAsia"/>
        </w:rPr>
        <w:t xml:space="preserve">they have been utilised. </w:t>
      </w:r>
      <w:r w:rsidR="007F7035">
        <w:rPr>
          <w:rFonts w:eastAsiaTheme="minorEastAsia"/>
        </w:rPr>
        <w:t xml:space="preserve">A proportion of New Zealand dairy farms is also regrassed each year without crop establishment, primarily to replace </w:t>
      </w:r>
      <w:r w:rsidR="00ED6E7F">
        <w:rPr>
          <w:rFonts w:eastAsiaTheme="minorEastAsia"/>
        </w:rPr>
        <w:t>degraded</w:t>
      </w:r>
      <w:r w:rsidR="003033C1">
        <w:rPr>
          <w:rFonts w:eastAsiaTheme="minorEastAsia"/>
        </w:rPr>
        <w:t xml:space="preserve"> pasture</w:t>
      </w:r>
      <w:r w:rsidR="007F7035">
        <w:rPr>
          <w:rFonts w:eastAsiaTheme="minorEastAsia"/>
        </w:rPr>
        <w:t>.</w:t>
      </w:r>
      <w:r w:rsidR="003033C1">
        <w:rPr>
          <w:rFonts w:eastAsiaTheme="minorEastAsia"/>
        </w:rPr>
        <w:t xml:space="preserve"> </w:t>
      </w:r>
      <w:r w:rsidR="003C1ECD">
        <w:rPr>
          <w:rFonts w:eastAsiaTheme="minorEastAsia"/>
        </w:rPr>
        <w:t xml:space="preserve">The area (ha) </w:t>
      </w:r>
      <w:r w:rsidR="00B231CB">
        <w:rPr>
          <w:rFonts w:eastAsiaTheme="minorEastAsia"/>
        </w:rPr>
        <w:t>on which this is done</w:t>
      </w:r>
      <w:r w:rsidR="003C1ECD">
        <w:rPr>
          <w:rFonts w:eastAsiaTheme="minorEastAsia"/>
        </w:rPr>
        <w:t xml:space="preserve"> is denoted </w:t>
      </w:r>
      <w:r w:rsidR="003C1ECD" w:rsidRPr="003C1ECD">
        <w:rPr>
          <w:rFonts w:eastAsiaTheme="minorEastAsia"/>
          <w:i/>
        </w:rPr>
        <w:t>R</w:t>
      </w:r>
      <w:r w:rsidR="007D1A2E">
        <w:rPr>
          <w:rFonts w:eastAsiaTheme="minorEastAsia"/>
          <w:i/>
        </w:rPr>
        <w:t>G</w:t>
      </w:r>
      <w:r w:rsidR="003C1ECD">
        <w:rPr>
          <w:rFonts w:eastAsiaTheme="minorEastAsia"/>
        </w:rPr>
        <w:t xml:space="preserve">. </w:t>
      </w:r>
      <w:r w:rsidR="007D1A2E">
        <w:rPr>
          <w:rFonts w:eastAsiaTheme="minorEastAsia"/>
        </w:rPr>
        <w:t xml:space="preserve">The </w:t>
      </w:r>
      <w:r w:rsidR="00ED6E7F">
        <w:rPr>
          <w:rFonts w:eastAsiaTheme="minorEastAsia"/>
        </w:rPr>
        <w:t>total area that is regra</w:t>
      </w:r>
      <w:r w:rsidR="007F7035">
        <w:rPr>
          <w:rFonts w:eastAsiaTheme="minorEastAsia"/>
        </w:rPr>
        <w:t>ssed each year (</w:t>
      </w:r>
      <w:r w:rsidR="007F7035" w:rsidRPr="007F7035">
        <w:rPr>
          <w:rFonts w:eastAsiaTheme="minorEastAsia"/>
          <w:i/>
        </w:rPr>
        <w:t>AR</w:t>
      </w:r>
      <w:r w:rsidR="007F7035">
        <w:rPr>
          <w:rFonts w:eastAsiaTheme="minorEastAsia"/>
        </w:rPr>
        <w:t xml:space="preserve">) </w:t>
      </w:r>
      <w:r w:rsidR="00E53CD5">
        <w:rPr>
          <w:rFonts w:eastAsiaTheme="minorEastAsia"/>
        </w:rPr>
        <w:t>after crops</w:t>
      </w:r>
      <w:r w:rsidR="007F7035">
        <w:rPr>
          <w:rFonts w:eastAsiaTheme="minorEastAsia"/>
        </w:rPr>
        <w:t xml:space="preserve"> or degraded pastures are removed</w:t>
      </w:r>
      <w:r w:rsidR="0040090D">
        <w:rPr>
          <w:rFonts w:eastAsiaTheme="minorEastAsia"/>
        </w:rPr>
        <w:t xml:space="preserve"> is:</w:t>
      </w:r>
    </w:p>
    <w:p w:rsidR="0030216B" w:rsidRDefault="0040090D" w:rsidP="003F2790">
      <w:pPr>
        <w:pStyle w:val="MTDisplayEquation"/>
        <w:tabs>
          <w:tab w:val="clear" w:pos="4700"/>
          <w:tab w:val="left" w:pos="567"/>
          <w:tab w:val="right" w:pos="9071"/>
        </w:tabs>
        <w:spacing w:before="0" w:beforeAutospacing="0" w:after="0" w:afterAutospacing="0" w:line="276" w:lineRule="auto"/>
        <w:rPr>
          <w:rFonts w:eastAsiaTheme="minorEastAsia"/>
        </w:rPr>
      </w:pPr>
      <w:r>
        <w:rPr>
          <w:rFonts w:eastAsiaTheme="minorEastAsia"/>
        </w:rPr>
        <w:tab/>
      </w:r>
      <w:r w:rsidRPr="0040090D">
        <w:rPr>
          <w:rFonts w:eastAsiaTheme="minorEastAsia"/>
          <w:position w:val="-6"/>
        </w:rPr>
        <w:object w:dxaOrig="2100" w:dyaOrig="279">
          <v:shape id="_x0000_i1037" type="#_x0000_t75" style="width:105pt;height:13.5pt" o:ole="">
            <v:imagedata r:id="rId32" o:title=""/>
          </v:shape>
          <o:OLEObject Type="Embed" ProgID="Equation.DSMT4" ShapeID="_x0000_i1037" DrawAspect="Content" ObjectID="_1395834753" r:id="rId33"/>
        </w:object>
      </w:r>
      <w:r>
        <w:rPr>
          <w:rFonts w:eastAsiaTheme="minorEastAsia"/>
        </w:rPr>
        <w:t>.</w:t>
      </w:r>
      <w:r>
        <w:rPr>
          <w:rFonts w:eastAsiaTheme="minorEastAsia"/>
        </w:rPr>
        <w:tab/>
      </w:r>
      <w:r w:rsidRPr="003F2790">
        <w:rPr>
          <w:rFonts w:eastAsiaTheme="minorEastAsia"/>
          <w:sz w:val="22"/>
          <w:szCs w:val="22"/>
        </w:rPr>
        <w:t>(2)</w:t>
      </w:r>
    </w:p>
    <w:p w:rsidR="007D1A2E" w:rsidRPr="007D1A2E" w:rsidRDefault="007D1A2E"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Land use allocation in any period </w:t>
      </w:r>
      <w:r w:rsidRPr="007D1A2E">
        <w:rPr>
          <w:rFonts w:eastAsiaTheme="minorEastAsia"/>
          <w:i/>
          <w:lang w:val="en-NZ"/>
        </w:rPr>
        <w:t>t</w:t>
      </w:r>
      <w:r>
        <w:rPr>
          <w:rFonts w:eastAsiaTheme="minorEastAsia"/>
          <w:lang w:val="en-NZ"/>
        </w:rPr>
        <w:t xml:space="preserve"> is:</w:t>
      </w:r>
    </w:p>
    <w:p w:rsidR="009817A6" w:rsidRDefault="009817A6" w:rsidP="003F2790">
      <w:pPr>
        <w:pStyle w:val="MTDisplayEquation"/>
        <w:tabs>
          <w:tab w:val="clear" w:pos="4700"/>
          <w:tab w:val="left" w:pos="567"/>
          <w:tab w:val="right" w:pos="9071"/>
        </w:tabs>
        <w:spacing w:before="0" w:beforeAutospacing="0" w:after="0" w:afterAutospacing="0" w:line="276" w:lineRule="auto"/>
        <w:rPr>
          <w:rFonts w:eastAsiaTheme="minorEastAsia"/>
        </w:rPr>
      </w:pPr>
      <w:r>
        <w:rPr>
          <w:rFonts w:eastAsiaTheme="minorEastAsia"/>
        </w:rPr>
        <w:tab/>
      </w:r>
      <w:r w:rsidR="00ED6E7F" w:rsidRPr="00ED6E7F">
        <w:rPr>
          <w:rFonts w:eastAsiaTheme="minorEastAsia"/>
          <w:position w:val="-146"/>
        </w:rPr>
        <w:object w:dxaOrig="4020" w:dyaOrig="3040">
          <v:shape id="_x0000_i1038" type="#_x0000_t75" style="width:199.5pt;height:153pt" o:ole="">
            <v:imagedata r:id="rId34" o:title=""/>
          </v:shape>
          <o:OLEObject Type="Embed" ProgID="Equation.DSMT4" ShapeID="_x0000_i1038" DrawAspect="Content" ObjectID="_1395834754" r:id="rId35"/>
        </w:object>
      </w:r>
      <w:r w:rsidR="00F012AE">
        <w:rPr>
          <w:rFonts w:eastAsiaTheme="minorEastAsia"/>
        </w:rPr>
        <w:t>,</w:t>
      </w:r>
      <w:r w:rsidR="00F012AE">
        <w:rPr>
          <w:rFonts w:eastAsiaTheme="minorEastAsia"/>
        </w:rPr>
        <w:tab/>
      </w:r>
      <w:r w:rsidR="0030216B" w:rsidRPr="003F2790">
        <w:rPr>
          <w:rFonts w:eastAsiaTheme="minorEastAsia"/>
          <w:sz w:val="22"/>
          <w:szCs w:val="22"/>
        </w:rPr>
        <w:t>(</w:t>
      </w:r>
      <w:r w:rsidR="00E53CD5" w:rsidRPr="003F2790">
        <w:rPr>
          <w:rFonts w:eastAsiaTheme="minorEastAsia"/>
          <w:sz w:val="22"/>
          <w:szCs w:val="22"/>
        </w:rPr>
        <w:t>3</w:t>
      </w:r>
      <w:r w:rsidR="00245650" w:rsidRPr="003F2790">
        <w:rPr>
          <w:rFonts w:eastAsiaTheme="minorEastAsia"/>
          <w:sz w:val="22"/>
          <w:szCs w:val="22"/>
        </w:rPr>
        <w:t>)</w:t>
      </w:r>
    </w:p>
    <w:p w:rsidR="001C7B14" w:rsidRDefault="00F012AE" w:rsidP="003F2790">
      <w:pPr>
        <w:pStyle w:val="Equation"/>
        <w:tabs>
          <w:tab w:val="clear" w:pos="9072"/>
          <w:tab w:val="left" w:pos="567"/>
          <w:tab w:val="right" w:pos="9071"/>
        </w:tabs>
        <w:spacing w:before="0" w:beforeAutospacing="0" w:after="0" w:afterAutospacing="0" w:line="276" w:lineRule="auto"/>
        <w:rPr>
          <w:rFonts w:eastAsiaTheme="minorEastAsia"/>
        </w:rPr>
      </w:pPr>
      <w:r>
        <w:t xml:space="preserve">where </w:t>
      </w:r>
      <w:r>
        <w:rPr>
          <w:rFonts w:eastAsiaTheme="minorEastAsia"/>
        </w:rPr>
        <w:t xml:space="preserve">total farm area is </w:t>
      </w:r>
      <w:r w:rsidRPr="00DF06D1">
        <w:rPr>
          <w:rFonts w:eastAsiaTheme="minorEastAsia"/>
          <w:position w:val="-12"/>
        </w:rPr>
        <w:object w:dxaOrig="300" w:dyaOrig="360">
          <v:shape id="_x0000_i1039" type="#_x0000_t75" style="width:16.5pt;height:18pt" o:ole="">
            <v:imagedata r:id="rId36" o:title=""/>
          </v:shape>
          <o:OLEObject Type="Embed" ProgID="Equation.DSMT4" ShapeID="_x0000_i1039" DrawAspect="Content" ObjectID="_1395834755" r:id="rId37"/>
        </w:object>
      </w:r>
      <w:r>
        <w:rPr>
          <w:rFonts w:eastAsiaTheme="minorEastAsia"/>
        </w:rPr>
        <w:t xml:space="preserve">. </w:t>
      </w:r>
      <w:r w:rsidR="001C7B14">
        <w:rPr>
          <w:rFonts w:eastAsiaTheme="minorEastAsia"/>
        </w:rPr>
        <w:t xml:space="preserve">The </w:t>
      </w:r>
      <w:r w:rsidR="006C4E7B">
        <w:rPr>
          <w:rFonts w:eastAsiaTheme="minorEastAsia"/>
        </w:rPr>
        <w:t>definition</w:t>
      </w:r>
      <w:r w:rsidR="001C7B14">
        <w:rPr>
          <w:rFonts w:eastAsiaTheme="minorEastAsia"/>
        </w:rPr>
        <w:t xml:space="preserve"> of all coefficients </w:t>
      </w:r>
      <w:r w:rsidR="006C4E7B">
        <w:rPr>
          <w:rFonts w:eastAsiaTheme="minorEastAsia"/>
        </w:rPr>
        <w:t>for this module and the next is</w:t>
      </w:r>
      <w:r w:rsidR="001C7B14">
        <w:rPr>
          <w:rFonts w:eastAsiaTheme="minorEastAsia"/>
        </w:rPr>
        <w:t xml:space="preserve"> listed in</w:t>
      </w:r>
      <w:r w:rsidR="00E46A9E">
        <w:rPr>
          <w:rFonts w:eastAsiaTheme="minorEastAsia"/>
        </w:rPr>
        <w:t xml:space="preserve"> Table 1. The estimation of </w:t>
      </w:r>
      <w:r w:rsidR="001C7B14">
        <w:rPr>
          <w:rFonts w:eastAsiaTheme="minorEastAsia"/>
        </w:rPr>
        <w:t xml:space="preserve">coefficients is discussed in Section 3. </w:t>
      </w:r>
    </w:p>
    <w:p w:rsidR="005E301F" w:rsidRDefault="005E301F" w:rsidP="003F2790">
      <w:pPr>
        <w:pStyle w:val="Equation"/>
        <w:tabs>
          <w:tab w:val="clear" w:pos="9072"/>
          <w:tab w:val="left" w:pos="567"/>
          <w:tab w:val="right" w:pos="9071"/>
        </w:tabs>
        <w:spacing w:before="0" w:beforeAutospacing="0" w:after="0" w:afterAutospacing="0" w:line="276" w:lineRule="auto"/>
        <w:rPr>
          <w:rFonts w:eastAsiaTheme="minorEastAsia"/>
        </w:rPr>
      </w:pPr>
    </w:p>
    <w:p w:rsidR="005139EC" w:rsidRPr="008B22A5" w:rsidRDefault="005139EC" w:rsidP="003F2790">
      <w:pPr>
        <w:pStyle w:val="BodyText"/>
        <w:tabs>
          <w:tab w:val="left" w:pos="567"/>
          <w:tab w:val="right" w:pos="9071"/>
        </w:tabs>
        <w:spacing w:before="0" w:beforeAutospacing="0" w:after="0" w:afterAutospacing="0" w:line="276" w:lineRule="auto"/>
        <w:jc w:val="center"/>
        <w:rPr>
          <w:b/>
          <w:sz w:val="22"/>
          <w:szCs w:val="22"/>
        </w:rPr>
      </w:pPr>
      <w:r w:rsidRPr="008B22A5">
        <w:rPr>
          <w:b/>
          <w:sz w:val="22"/>
          <w:szCs w:val="22"/>
        </w:rPr>
        <w:t>Table 1. Standard values of coefficients in the land use and pasture modules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0"/>
        <w:gridCol w:w="2747"/>
        <w:gridCol w:w="1314"/>
        <w:gridCol w:w="1684"/>
        <w:gridCol w:w="2312"/>
      </w:tblGrid>
      <w:tr w:rsidR="005139EC" w:rsidRPr="008B22A5" w:rsidTr="001C3185">
        <w:tc>
          <w:tcPr>
            <w:tcW w:w="1255" w:type="dxa"/>
            <w:tcBorders>
              <w:top w:val="single" w:sz="4" w:space="0" w:color="auto"/>
              <w:bottom w:val="single" w:sz="4" w:space="0" w:color="auto"/>
            </w:tcBorders>
          </w:tcPr>
          <w:p w:rsidR="005139EC" w:rsidRPr="008B22A5" w:rsidRDefault="005139EC" w:rsidP="003F2790">
            <w:pPr>
              <w:pStyle w:val="BodyText"/>
              <w:tabs>
                <w:tab w:val="left" w:pos="567"/>
                <w:tab w:val="right" w:pos="9071"/>
              </w:tabs>
              <w:spacing w:before="0" w:beforeAutospacing="0" w:after="0" w:afterAutospacing="0" w:line="276" w:lineRule="auto"/>
              <w:rPr>
                <w:b/>
                <w:sz w:val="22"/>
                <w:szCs w:val="22"/>
              </w:rPr>
            </w:pPr>
            <w:r w:rsidRPr="008B22A5">
              <w:rPr>
                <w:b/>
                <w:sz w:val="22"/>
                <w:szCs w:val="22"/>
              </w:rPr>
              <w:t>Symbol</w:t>
            </w:r>
          </w:p>
        </w:tc>
        <w:tc>
          <w:tcPr>
            <w:tcW w:w="2870" w:type="dxa"/>
            <w:tcBorders>
              <w:top w:val="single" w:sz="4" w:space="0" w:color="auto"/>
              <w:bottom w:val="single" w:sz="4" w:space="0" w:color="auto"/>
            </w:tcBorders>
          </w:tcPr>
          <w:p w:rsidR="005139EC" w:rsidRPr="008B22A5" w:rsidRDefault="005139EC" w:rsidP="003F2790">
            <w:pPr>
              <w:pStyle w:val="BodyText"/>
              <w:tabs>
                <w:tab w:val="left" w:pos="567"/>
                <w:tab w:val="right" w:pos="9071"/>
              </w:tabs>
              <w:spacing w:before="0" w:beforeAutospacing="0" w:after="0" w:afterAutospacing="0" w:line="276" w:lineRule="auto"/>
              <w:jc w:val="center"/>
              <w:rPr>
                <w:b/>
                <w:sz w:val="22"/>
                <w:szCs w:val="22"/>
              </w:rPr>
            </w:pPr>
            <w:r w:rsidRPr="008B22A5">
              <w:rPr>
                <w:b/>
                <w:sz w:val="22"/>
                <w:szCs w:val="22"/>
              </w:rPr>
              <w:t>Coefficient</w:t>
            </w:r>
          </w:p>
        </w:tc>
        <w:tc>
          <w:tcPr>
            <w:tcW w:w="1370" w:type="dxa"/>
            <w:tcBorders>
              <w:top w:val="single" w:sz="4" w:space="0" w:color="auto"/>
              <w:bottom w:val="single" w:sz="4" w:space="0" w:color="auto"/>
            </w:tcBorders>
          </w:tcPr>
          <w:p w:rsidR="005139EC" w:rsidRPr="008B22A5" w:rsidRDefault="005139EC" w:rsidP="003F2790">
            <w:pPr>
              <w:pStyle w:val="BodyText"/>
              <w:tabs>
                <w:tab w:val="left" w:pos="567"/>
                <w:tab w:val="right" w:pos="9071"/>
              </w:tabs>
              <w:spacing w:before="0" w:beforeAutospacing="0" w:after="0" w:afterAutospacing="0" w:line="276" w:lineRule="auto"/>
              <w:jc w:val="center"/>
              <w:rPr>
                <w:b/>
                <w:sz w:val="22"/>
                <w:szCs w:val="22"/>
              </w:rPr>
            </w:pPr>
            <w:r w:rsidRPr="008B22A5">
              <w:rPr>
                <w:b/>
                <w:sz w:val="22"/>
                <w:szCs w:val="22"/>
              </w:rPr>
              <w:t>Unit</w:t>
            </w:r>
          </w:p>
        </w:tc>
        <w:tc>
          <w:tcPr>
            <w:tcW w:w="1701" w:type="dxa"/>
            <w:tcBorders>
              <w:top w:val="single" w:sz="4" w:space="0" w:color="auto"/>
              <w:bottom w:val="single" w:sz="4" w:space="0" w:color="auto"/>
            </w:tcBorders>
          </w:tcPr>
          <w:p w:rsidR="005139EC" w:rsidRPr="008B22A5" w:rsidRDefault="005139EC" w:rsidP="003F2790">
            <w:pPr>
              <w:pStyle w:val="BodyText"/>
              <w:tabs>
                <w:tab w:val="left" w:pos="567"/>
                <w:tab w:val="right" w:pos="9071"/>
              </w:tabs>
              <w:spacing w:before="0" w:beforeAutospacing="0" w:after="0" w:afterAutospacing="0" w:line="276" w:lineRule="auto"/>
              <w:jc w:val="center"/>
              <w:rPr>
                <w:b/>
                <w:sz w:val="22"/>
                <w:szCs w:val="22"/>
              </w:rPr>
            </w:pPr>
            <w:r w:rsidRPr="008B22A5">
              <w:rPr>
                <w:b/>
                <w:sz w:val="22"/>
                <w:szCs w:val="22"/>
              </w:rPr>
              <w:t>Value</w:t>
            </w:r>
          </w:p>
        </w:tc>
        <w:tc>
          <w:tcPr>
            <w:tcW w:w="2424" w:type="dxa"/>
            <w:tcBorders>
              <w:top w:val="single" w:sz="4" w:space="0" w:color="auto"/>
              <w:bottom w:val="single" w:sz="4" w:space="0" w:color="auto"/>
            </w:tcBorders>
          </w:tcPr>
          <w:p w:rsidR="005139EC" w:rsidRPr="008B22A5" w:rsidRDefault="005139EC" w:rsidP="003F2790">
            <w:pPr>
              <w:pStyle w:val="BodyText"/>
              <w:tabs>
                <w:tab w:val="left" w:pos="567"/>
                <w:tab w:val="right" w:pos="9071"/>
              </w:tabs>
              <w:spacing w:before="0" w:beforeAutospacing="0" w:after="0" w:afterAutospacing="0" w:line="276" w:lineRule="auto"/>
              <w:jc w:val="center"/>
              <w:rPr>
                <w:b/>
                <w:sz w:val="22"/>
                <w:szCs w:val="22"/>
              </w:rPr>
            </w:pPr>
            <w:r w:rsidRPr="008B22A5">
              <w:rPr>
                <w:b/>
                <w:sz w:val="22"/>
                <w:szCs w:val="22"/>
              </w:rPr>
              <w:t>Source</w:t>
            </w:r>
          </w:p>
        </w:tc>
      </w:tr>
      <w:tr w:rsidR="005139EC" w:rsidRPr="0088696A" w:rsidTr="001C3185">
        <w:tc>
          <w:tcPr>
            <w:tcW w:w="1255" w:type="dxa"/>
            <w:tcBorders>
              <w:top w:val="single" w:sz="4" w:space="0" w:color="auto"/>
            </w:tcBorders>
          </w:tcPr>
          <w:p w:rsidR="005139EC" w:rsidRPr="0088696A" w:rsidRDefault="005139EC" w:rsidP="006D188E">
            <w:pPr>
              <w:pStyle w:val="BodyText"/>
              <w:tabs>
                <w:tab w:val="left" w:pos="426"/>
                <w:tab w:val="right" w:pos="9071"/>
              </w:tabs>
              <w:spacing w:before="0" w:beforeAutospacing="0" w:after="0" w:afterAutospacing="0" w:line="240" w:lineRule="auto"/>
              <w:jc w:val="center"/>
              <w:rPr>
                <w:sz w:val="20"/>
                <w:szCs w:val="20"/>
              </w:rPr>
            </w:pPr>
            <w:r w:rsidRPr="0088696A">
              <w:rPr>
                <w:position w:val="-12"/>
                <w:sz w:val="20"/>
                <w:szCs w:val="20"/>
              </w:rPr>
              <w:object w:dxaOrig="300" w:dyaOrig="360">
                <v:shape id="_x0000_i1040" type="#_x0000_t75" style="width:15pt;height:18pt" o:ole="">
                  <v:imagedata r:id="rId38" o:title=""/>
                </v:shape>
                <o:OLEObject Type="Embed" ProgID="Equation.DSMT4" ShapeID="_x0000_i1040" DrawAspect="Content" ObjectID="_1395834756" r:id="rId39"/>
              </w:object>
            </w:r>
          </w:p>
        </w:tc>
        <w:tc>
          <w:tcPr>
            <w:tcW w:w="2870" w:type="dxa"/>
            <w:tcBorders>
              <w:top w:val="single" w:sz="4" w:space="0" w:color="auto"/>
            </w:tcBorders>
          </w:tcPr>
          <w:p w:rsidR="005139EC" w:rsidRPr="0088696A" w:rsidRDefault="005139EC"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Farm size</w:t>
            </w:r>
          </w:p>
        </w:tc>
        <w:tc>
          <w:tcPr>
            <w:tcW w:w="1370" w:type="dxa"/>
            <w:tcBorders>
              <w:top w:val="single" w:sz="4" w:space="0" w:color="auto"/>
            </w:tcBorders>
          </w:tcPr>
          <w:p w:rsidR="005139EC" w:rsidRPr="0088696A" w:rsidRDefault="005139EC"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ha</w:t>
            </w:r>
          </w:p>
        </w:tc>
        <w:tc>
          <w:tcPr>
            <w:tcW w:w="1701" w:type="dxa"/>
            <w:tcBorders>
              <w:top w:val="single" w:sz="4" w:space="0" w:color="auto"/>
            </w:tcBorders>
          </w:tcPr>
          <w:p w:rsidR="005139EC" w:rsidRPr="0088696A" w:rsidRDefault="005139EC" w:rsidP="003F2790">
            <w:pPr>
              <w:pStyle w:val="BodyText"/>
              <w:tabs>
                <w:tab w:val="left" w:pos="659"/>
                <w:tab w:val="right" w:pos="9071"/>
              </w:tabs>
              <w:spacing w:before="0" w:beforeAutospacing="0" w:after="0" w:afterAutospacing="0" w:line="240" w:lineRule="auto"/>
              <w:ind w:left="92"/>
              <w:jc w:val="left"/>
              <w:rPr>
                <w:sz w:val="20"/>
                <w:szCs w:val="20"/>
              </w:rPr>
            </w:pPr>
            <w:r w:rsidRPr="0088696A">
              <w:rPr>
                <w:position w:val="-12"/>
                <w:sz w:val="20"/>
                <w:szCs w:val="20"/>
              </w:rPr>
              <w:object w:dxaOrig="900" w:dyaOrig="360">
                <v:shape id="_x0000_i1041" type="#_x0000_t75" style="width:45pt;height:18pt" o:ole="">
                  <v:imagedata r:id="rId40" o:title=""/>
                </v:shape>
                <o:OLEObject Type="Embed" ProgID="Equation.DSMT4" ShapeID="_x0000_i1041" DrawAspect="Content" ObjectID="_1395834757" r:id="rId41"/>
              </w:object>
            </w:r>
          </w:p>
        </w:tc>
        <w:tc>
          <w:tcPr>
            <w:tcW w:w="2424" w:type="dxa"/>
            <w:tcBorders>
              <w:top w:val="single" w:sz="4" w:space="0" w:color="auto"/>
            </w:tcBorders>
          </w:tcPr>
          <w:p w:rsidR="005139EC" w:rsidRPr="0088696A" w:rsidRDefault="005139EC"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DairyNZ (2011) and expert opinion</w:t>
            </w:r>
          </w:p>
        </w:tc>
      </w:tr>
      <w:tr w:rsidR="005139EC" w:rsidRPr="0088696A" w:rsidTr="001C3185">
        <w:tc>
          <w:tcPr>
            <w:tcW w:w="1255" w:type="dxa"/>
          </w:tcPr>
          <w:p w:rsidR="005139EC" w:rsidRPr="0088696A" w:rsidRDefault="005139EC" w:rsidP="006D188E">
            <w:pPr>
              <w:pStyle w:val="BodyText"/>
              <w:tabs>
                <w:tab w:val="left" w:pos="426"/>
                <w:tab w:val="right" w:pos="9071"/>
              </w:tabs>
              <w:spacing w:before="0" w:beforeAutospacing="0" w:after="0" w:afterAutospacing="0" w:line="240" w:lineRule="auto"/>
              <w:jc w:val="center"/>
              <w:rPr>
                <w:sz w:val="20"/>
                <w:szCs w:val="20"/>
              </w:rPr>
            </w:pPr>
            <w:r w:rsidRPr="0088696A">
              <w:rPr>
                <w:position w:val="-12"/>
                <w:sz w:val="20"/>
                <w:szCs w:val="20"/>
              </w:rPr>
              <w:object w:dxaOrig="320" w:dyaOrig="360">
                <v:shape id="_x0000_i1042" type="#_x0000_t75" style="width:16.5pt;height:18pt" o:ole="">
                  <v:imagedata r:id="rId42" o:title=""/>
                </v:shape>
                <o:OLEObject Type="Embed" ProgID="Equation.DSMT4" ShapeID="_x0000_i1042" DrawAspect="Content" ObjectID="_1395834758" r:id="rId43"/>
              </w:object>
            </w:r>
          </w:p>
        </w:tc>
        <w:tc>
          <w:tcPr>
            <w:tcW w:w="2870" w:type="dxa"/>
          </w:tcPr>
          <w:p w:rsidR="005139EC" w:rsidRPr="0088696A" w:rsidRDefault="005139EC"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Proportion of farm regrassed each year</w:t>
            </w:r>
          </w:p>
        </w:tc>
        <w:tc>
          <w:tcPr>
            <w:tcW w:w="1370" w:type="dxa"/>
          </w:tcPr>
          <w:p w:rsidR="005139EC" w:rsidRPr="0088696A" w:rsidRDefault="005139EC"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1701" w:type="dxa"/>
          </w:tcPr>
          <w:p w:rsidR="005139EC" w:rsidRPr="0088696A" w:rsidRDefault="005139EC" w:rsidP="003F2790">
            <w:pPr>
              <w:pStyle w:val="BodyText"/>
              <w:tabs>
                <w:tab w:val="left" w:pos="659"/>
                <w:tab w:val="right" w:pos="9071"/>
              </w:tabs>
              <w:spacing w:before="0" w:beforeAutospacing="0" w:after="0" w:afterAutospacing="0" w:line="240" w:lineRule="auto"/>
              <w:ind w:left="92"/>
              <w:jc w:val="left"/>
              <w:rPr>
                <w:sz w:val="20"/>
                <w:szCs w:val="20"/>
              </w:rPr>
            </w:pPr>
            <w:r w:rsidRPr="0088696A">
              <w:rPr>
                <w:position w:val="-12"/>
                <w:sz w:val="20"/>
                <w:szCs w:val="20"/>
              </w:rPr>
              <w:object w:dxaOrig="859" w:dyaOrig="360">
                <v:shape id="_x0000_i1043" type="#_x0000_t75" style="width:43.5pt;height:18pt" o:ole="">
                  <v:imagedata r:id="rId44" o:title=""/>
                </v:shape>
                <o:OLEObject Type="Embed" ProgID="Equation.DSMT4" ShapeID="_x0000_i1043" DrawAspect="Content" ObjectID="_1395834759" r:id="rId45"/>
              </w:object>
            </w:r>
          </w:p>
        </w:tc>
        <w:tc>
          <w:tcPr>
            <w:tcW w:w="2424" w:type="dxa"/>
          </w:tcPr>
          <w:p w:rsidR="005139EC" w:rsidRPr="0088696A" w:rsidRDefault="005139EC"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Expert opinion</w:t>
            </w:r>
          </w:p>
        </w:tc>
      </w:tr>
      <w:tr w:rsidR="005139EC" w:rsidRPr="0088696A" w:rsidTr="001C3185">
        <w:tc>
          <w:tcPr>
            <w:tcW w:w="1255" w:type="dxa"/>
          </w:tcPr>
          <w:p w:rsidR="005139EC" w:rsidRPr="0088696A" w:rsidRDefault="005139EC" w:rsidP="006D188E">
            <w:pPr>
              <w:pStyle w:val="BodyText"/>
              <w:tabs>
                <w:tab w:val="left" w:pos="426"/>
                <w:tab w:val="right" w:pos="9071"/>
              </w:tabs>
              <w:spacing w:before="0" w:beforeAutospacing="0" w:after="0" w:afterAutospacing="0" w:line="240" w:lineRule="auto"/>
              <w:jc w:val="center"/>
              <w:rPr>
                <w:sz w:val="20"/>
                <w:szCs w:val="20"/>
              </w:rPr>
            </w:pPr>
            <w:r w:rsidRPr="0088696A">
              <w:rPr>
                <w:position w:val="-14"/>
                <w:sz w:val="20"/>
                <w:szCs w:val="20"/>
              </w:rPr>
              <w:object w:dxaOrig="320" w:dyaOrig="380">
                <v:shape id="_x0000_i1044" type="#_x0000_t75" style="width:16.5pt;height:19.5pt" o:ole="">
                  <v:imagedata r:id="rId46" o:title=""/>
                </v:shape>
                <o:OLEObject Type="Embed" ProgID="Equation.DSMT4" ShapeID="_x0000_i1044" DrawAspect="Content" ObjectID="_1395834760" r:id="rId47"/>
              </w:object>
            </w:r>
          </w:p>
        </w:tc>
        <w:tc>
          <w:tcPr>
            <w:tcW w:w="2870" w:type="dxa"/>
          </w:tcPr>
          <w:p w:rsidR="005139EC" w:rsidRPr="0088696A" w:rsidRDefault="005139EC"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Maximum application of N fertiliser each year</w:t>
            </w:r>
          </w:p>
        </w:tc>
        <w:tc>
          <w:tcPr>
            <w:tcW w:w="1370" w:type="dxa"/>
          </w:tcPr>
          <w:p w:rsidR="005139EC" w:rsidRPr="0088696A" w:rsidRDefault="005139EC"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t ha</w:t>
            </w:r>
            <w:r w:rsidRPr="0088696A">
              <w:rPr>
                <w:sz w:val="20"/>
                <w:szCs w:val="20"/>
                <w:vertAlign w:val="superscript"/>
              </w:rPr>
              <w:t>-1</w:t>
            </w:r>
          </w:p>
        </w:tc>
        <w:tc>
          <w:tcPr>
            <w:tcW w:w="1701" w:type="dxa"/>
          </w:tcPr>
          <w:p w:rsidR="005139EC" w:rsidRPr="0088696A" w:rsidRDefault="005139EC" w:rsidP="003F2790">
            <w:pPr>
              <w:pStyle w:val="BodyText"/>
              <w:tabs>
                <w:tab w:val="left" w:pos="659"/>
                <w:tab w:val="right" w:pos="9071"/>
              </w:tabs>
              <w:spacing w:before="0" w:beforeAutospacing="0" w:after="0" w:afterAutospacing="0" w:line="240" w:lineRule="auto"/>
              <w:ind w:left="92"/>
              <w:jc w:val="left"/>
              <w:rPr>
                <w:sz w:val="20"/>
                <w:szCs w:val="20"/>
              </w:rPr>
            </w:pPr>
            <w:r w:rsidRPr="0088696A">
              <w:rPr>
                <w:position w:val="-14"/>
                <w:sz w:val="20"/>
                <w:szCs w:val="20"/>
              </w:rPr>
              <w:object w:dxaOrig="880" w:dyaOrig="380">
                <v:shape id="_x0000_i1045" type="#_x0000_t75" style="width:43.5pt;height:19.5pt" o:ole="">
                  <v:imagedata r:id="rId48" o:title=""/>
                </v:shape>
                <o:OLEObject Type="Embed" ProgID="Equation.DSMT4" ShapeID="_x0000_i1045" DrawAspect="Content" ObjectID="_1395834761" r:id="rId49"/>
              </w:object>
            </w:r>
          </w:p>
        </w:tc>
        <w:tc>
          <w:tcPr>
            <w:tcW w:w="2424" w:type="dxa"/>
          </w:tcPr>
          <w:p w:rsidR="005139EC" w:rsidRPr="0088696A" w:rsidRDefault="005139EC"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 xml:space="preserve">McCall </w:t>
            </w:r>
            <w:r w:rsidR="00A41FC5" w:rsidRPr="00A41FC5">
              <w:rPr>
                <w:i/>
                <w:sz w:val="20"/>
                <w:szCs w:val="20"/>
              </w:rPr>
              <w:t>et al.</w:t>
            </w:r>
            <w:r w:rsidRPr="0088696A">
              <w:rPr>
                <w:sz w:val="20"/>
                <w:szCs w:val="20"/>
              </w:rPr>
              <w:t xml:space="preserve"> (1999)</w:t>
            </w:r>
          </w:p>
        </w:tc>
      </w:tr>
      <w:tr w:rsidR="005139EC" w:rsidRPr="0088696A" w:rsidTr="001C3185">
        <w:tc>
          <w:tcPr>
            <w:tcW w:w="1255" w:type="dxa"/>
          </w:tcPr>
          <w:p w:rsidR="005139EC" w:rsidRPr="0088696A" w:rsidRDefault="005139EC" w:rsidP="006D188E">
            <w:pPr>
              <w:pStyle w:val="BodyText"/>
              <w:tabs>
                <w:tab w:val="left" w:pos="426"/>
                <w:tab w:val="right" w:pos="9071"/>
              </w:tabs>
              <w:spacing w:before="0" w:beforeAutospacing="0" w:after="0" w:afterAutospacing="0" w:line="240" w:lineRule="auto"/>
              <w:jc w:val="center"/>
              <w:rPr>
                <w:sz w:val="20"/>
                <w:szCs w:val="20"/>
              </w:rPr>
            </w:pPr>
            <w:r w:rsidRPr="0088696A">
              <w:rPr>
                <w:position w:val="-14"/>
                <w:sz w:val="20"/>
                <w:szCs w:val="20"/>
              </w:rPr>
              <w:object w:dxaOrig="340" w:dyaOrig="380">
                <v:shape id="_x0000_i1046" type="#_x0000_t75" style="width:16.5pt;height:19.5pt" o:ole="">
                  <v:imagedata r:id="rId50" o:title=""/>
                </v:shape>
                <o:OLEObject Type="Embed" ProgID="Equation.DSMT4" ShapeID="_x0000_i1046" DrawAspect="Content" ObjectID="_1395834762" r:id="rId51"/>
              </w:object>
            </w:r>
          </w:p>
        </w:tc>
        <w:tc>
          <w:tcPr>
            <w:tcW w:w="2870" w:type="dxa"/>
          </w:tcPr>
          <w:p w:rsidR="005139EC" w:rsidRPr="0088696A" w:rsidRDefault="005139EC"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Maximum application of N fertiliser in each period</w:t>
            </w:r>
          </w:p>
        </w:tc>
        <w:tc>
          <w:tcPr>
            <w:tcW w:w="1370" w:type="dxa"/>
          </w:tcPr>
          <w:p w:rsidR="005139EC" w:rsidRPr="0088696A" w:rsidRDefault="005139EC"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t ha</w:t>
            </w:r>
            <w:r w:rsidRPr="0088696A">
              <w:rPr>
                <w:sz w:val="20"/>
                <w:szCs w:val="20"/>
                <w:vertAlign w:val="superscript"/>
              </w:rPr>
              <w:t>-1</w:t>
            </w:r>
          </w:p>
        </w:tc>
        <w:tc>
          <w:tcPr>
            <w:tcW w:w="1701" w:type="dxa"/>
          </w:tcPr>
          <w:p w:rsidR="005139EC" w:rsidRPr="0088696A" w:rsidRDefault="005139EC" w:rsidP="003F2790">
            <w:pPr>
              <w:pStyle w:val="BodyText"/>
              <w:tabs>
                <w:tab w:val="left" w:pos="659"/>
                <w:tab w:val="right" w:pos="9071"/>
              </w:tabs>
              <w:spacing w:before="0" w:beforeAutospacing="0" w:after="0" w:afterAutospacing="0" w:line="240" w:lineRule="auto"/>
              <w:ind w:left="92"/>
              <w:jc w:val="left"/>
              <w:rPr>
                <w:sz w:val="20"/>
                <w:szCs w:val="20"/>
              </w:rPr>
            </w:pPr>
            <w:r w:rsidRPr="0088696A">
              <w:rPr>
                <w:position w:val="-14"/>
                <w:sz w:val="20"/>
                <w:szCs w:val="20"/>
              </w:rPr>
              <w:object w:dxaOrig="1020" w:dyaOrig="380">
                <v:shape id="_x0000_i1047" type="#_x0000_t75" style="width:51pt;height:19.5pt" o:ole="">
                  <v:imagedata r:id="rId52" o:title=""/>
                </v:shape>
                <o:OLEObject Type="Embed" ProgID="Equation.DSMT4" ShapeID="_x0000_i1047" DrawAspect="Content" ObjectID="_1395834763" r:id="rId53"/>
              </w:object>
            </w:r>
          </w:p>
        </w:tc>
        <w:tc>
          <w:tcPr>
            <w:tcW w:w="2424" w:type="dxa"/>
          </w:tcPr>
          <w:p w:rsidR="005139EC" w:rsidRPr="0088696A" w:rsidRDefault="005139EC"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 xml:space="preserve">McCall </w:t>
            </w:r>
            <w:r w:rsidR="00A41FC5" w:rsidRPr="00A41FC5">
              <w:rPr>
                <w:i/>
                <w:sz w:val="20"/>
                <w:szCs w:val="20"/>
              </w:rPr>
              <w:t>et al.</w:t>
            </w:r>
            <w:r w:rsidRPr="0088696A">
              <w:rPr>
                <w:sz w:val="20"/>
                <w:szCs w:val="20"/>
              </w:rPr>
              <w:t xml:space="preserve"> (1999)</w:t>
            </w:r>
          </w:p>
        </w:tc>
      </w:tr>
      <w:tr w:rsidR="005139EC" w:rsidRPr="0088696A" w:rsidTr="001C3185">
        <w:tc>
          <w:tcPr>
            <w:tcW w:w="1255" w:type="dxa"/>
          </w:tcPr>
          <w:p w:rsidR="005139EC" w:rsidRPr="0088696A" w:rsidRDefault="005139EC" w:rsidP="006D188E">
            <w:pPr>
              <w:pStyle w:val="BodyText"/>
              <w:tabs>
                <w:tab w:val="left" w:pos="426"/>
                <w:tab w:val="right" w:pos="9071"/>
              </w:tabs>
              <w:spacing w:before="0" w:beforeAutospacing="0" w:after="0" w:afterAutospacing="0" w:line="240" w:lineRule="auto"/>
              <w:jc w:val="center"/>
              <w:rPr>
                <w:sz w:val="20"/>
                <w:szCs w:val="20"/>
              </w:rPr>
            </w:pPr>
            <w:r w:rsidRPr="0088696A">
              <w:rPr>
                <w:position w:val="-14"/>
                <w:sz w:val="20"/>
                <w:szCs w:val="20"/>
              </w:rPr>
              <w:object w:dxaOrig="340" w:dyaOrig="380">
                <v:shape id="_x0000_i1048" type="#_x0000_t75" style="width:16.5pt;height:19.5pt" o:ole="">
                  <v:imagedata r:id="rId54" o:title=""/>
                </v:shape>
                <o:OLEObject Type="Embed" ProgID="Equation.DSMT4" ShapeID="_x0000_i1048" DrawAspect="Content" ObjectID="_1395834764" r:id="rId55"/>
              </w:object>
            </w:r>
          </w:p>
        </w:tc>
        <w:tc>
          <w:tcPr>
            <w:tcW w:w="2870" w:type="dxa"/>
          </w:tcPr>
          <w:p w:rsidR="005139EC" w:rsidRPr="0088696A" w:rsidRDefault="005139EC"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Maximum application of N fertiliser in a 6 week period</w:t>
            </w:r>
          </w:p>
        </w:tc>
        <w:tc>
          <w:tcPr>
            <w:tcW w:w="1370" w:type="dxa"/>
          </w:tcPr>
          <w:p w:rsidR="005139EC" w:rsidRPr="0088696A" w:rsidRDefault="005139EC"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t ha</w:t>
            </w:r>
            <w:r w:rsidRPr="0088696A">
              <w:rPr>
                <w:sz w:val="20"/>
                <w:szCs w:val="20"/>
                <w:vertAlign w:val="superscript"/>
              </w:rPr>
              <w:t>-1</w:t>
            </w:r>
          </w:p>
        </w:tc>
        <w:tc>
          <w:tcPr>
            <w:tcW w:w="1701" w:type="dxa"/>
          </w:tcPr>
          <w:p w:rsidR="005139EC" w:rsidRPr="0088696A" w:rsidRDefault="005139EC" w:rsidP="003F2790">
            <w:pPr>
              <w:pStyle w:val="BodyText"/>
              <w:tabs>
                <w:tab w:val="left" w:pos="659"/>
                <w:tab w:val="right" w:pos="9071"/>
              </w:tabs>
              <w:spacing w:before="0" w:beforeAutospacing="0" w:after="0" w:afterAutospacing="0" w:line="240" w:lineRule="auto"/>
              <w:ind w:left="92"/>
              <w:jc w:val="left"/>
              <w:rPr>
                <w:sz w:val="20"/>
                <w:szCs w:val="20"/>
              </w:rPr>
            </w:pPr>
            <w:r w:rsidRPr="0088696A">
              <w:rPr>
                <w:position w:val="-14"/>
                <w:sz w:val="20"/>
                <w:szCs w:val="20"/>
              </w:rPr>
              <w:object w:dxaOrig="880" w:dyaOrig="380">
                <v:shape id="_x0000_i1049" type="#_x0000_t75" style="width:43.5pt;height:19.5pt" o:ole="">
                  <v:imagedata r:id="rId56" o:title=""/>
                </v:shape>
                <o:OLEObject Type="Embed" ProgID="Equation.DSMT4" ShapeID="_x0000_i1049" DrawAspect="Content" ObjectID="_1395834765" r:id="rId57"/>
              </w:object>
            </w:r>
          </w:p>
        </w:tc>
        <w:tc>
          <w:tcPr>
            <w:tcW w:w="2424" w:type="dxa"/>
          </w:tcPr>
          <w:p w:rsidR="005139EC" w:rsidRPr="0088696A" w:rsidRDefault="005139EC"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 xml:space="preserve">McCall </w:t>
            </w:r>
            <w:r w:rsidR="00A41FC5" w:rsidRPr="00A41FC5">
              <w:rPr>
                <w:i/>
                <w:sz w:val="20"/>
                <w:szCs w:val="20"/>
              </w:rPr>
              <w:t>et al.</w:t>
            </w:r>
            <w:r w:rsidRPr="0088696A">
              <w:rPr>
                <w:sz w:val="20"/>
                <w:szCs w:val="20"/>
              </w:rPr>
              <w:t xml:space="preserve"> (1999)</w:t>
            </w:r>
          </w:p>
        </w:tc>
      </w:tr>
      <w:tr w:rsidR="005139EC" w:rsidRPr="0088696A" w:rsidTr="001C3185">
        <w:tc>
          <w:tcPr>
            <w:tcW w:w="1255" w:type="dxa"/>
            <w:tcBorders>
              <w:bottom w:val="single" w:sz="4" w:space="0" w:color="auto"/>
            </w:tcBorders>
          </w:tcPr>
          <w:p w:rsidR="005139EC" w:rsidRPr="0088696A" w:rsidRDefault="005139EC" w:rsidP="006D188E">
            <w:pPr>
              <w:pStyle w:val="BodyText"/>
              <w:tabs>
                <w:tab w:val="left" w:pos="426"/>
                <w:tab w:val="right" w:pos="9071"/>
              </w:tabs>
              <w:spacing w:before="0" w:beforeAutospacing="0" w:after="0" w:afterAutospacing="0" w:line="240" w:lineRule="auto"/>
              <w:jc w:val="center"/>
              <w:rPr>
                <w:sz w:val="20"/>
                <w:szCs w:val="20"/>
              </w:rPr>
            </w:pPr>
            <w:r w:rsidRPr="0088696A">
              <w:rPr>
                <w:position w:val="-14"/>
                <w:sz w:val="20"/>
                <w:szCs w:val="20"/>
              </w:rPr>
              <w:object w:dxaOrig="340" w:dyaOrig="380">
                <v:shape id="_x0000_i1050" type="#_x0000_t75" style="width:16.5pt;height:19.5pt" o:ole="">
                  <v:imagedata r:id="rId58" o:title=""/>
                </v:shape>
                <o:OLEObject Type="Embed" ProgID="Equation.DSMT4" ShapeID="_x0000_i1050" DrawAspect="Content" ObjectID="_1395834766" r:id="rId59"/>
              </w:object>
            </w:r>
          </w:p>
        </w:tc>
        <w:tc>
          <w:tcPr>
            <w:tcW w:w="2870" w:type="dxa"/>
            <w:tcBorders>
              <w:bottom w:val="single" w:sz="4" w:space="0" w:color="auto"/>
            </w:tcBorders>
          </w:tcPr>
          <w:p w:rsidR="005139EC" w:rsidRPr="0088696A" w:rsidRDefault="005139EC"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Factor that converts digestibility parameters into MJ ME</w:t>
            </w:r>
          </w:p>
        </w:tc>
        <w:tc>
          <w:tcPr>
            <w:tcW w:w="1370" w:type="dxa"/>
            <w:tcBorders>
              <w:bottom w:val="single" w:sz="4" w:space="0" w:color="auto"/>
            </w:tcBorders>
          </w:tcPr>
          <w:p w:rsidR="005139EC" w:rsidRPr="0088696A" w:rsidRDefault="005139EC"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1701" w:type="dxa"/>
            <w:tcBorders>
              <w:bottom w:val="single" w:sz="4" w:space="0" w:color="auto"/>
            </w:tcBorders>
          </w:tcPr>
          <w:p w:rsidR="005139EC" w:rsidRPr="0088696A" w:rsidRDefault="005139EC" w:rsidP="003F2790">
            <w:pPr>
              <w:pStyle w:val="BodyText"/>
              <w:tabs>
                <w:tab w:val="left" w:pos="659"/>
                <w:tab w:val="right" w:pos="9071"/>
              </w:tabs>
              <w:spacing w:before="0" w:beforeAutospacing="0" w:after="0" w:afterAutospacing="0" w:line="240" w:lineRule="auto"/>
              <w:ind w:left="92"/>
              <w:jc w:val="left"/>
              <w:rPr>
                <w:sz w:val="20"/>
                <w:szCs w:val="20"/>
              </w:rPr>
            </w:pPr>
            <w:r w:rsidRPr="0088696A">
              <w:rPr>
                <w:position w:val="-14"/>
                <w:sz w:val="20"/>
                <w:szCs w:val="20"/>
              </w:rPr>
              <w:object w:dxaOrig="1180" w:dyaOrig="380">
                <v:shape id="_x0000_i1051" type="#_x0000_t75" style="width:58.5pt;height:19.5pt" o:ole="">
                  <v:imagedata r:id="rId60" o:title=""/>
                </v:shape>
                <o:OLEObject Type="Embed" ProgID="Equation.DSMT4" ShapeID="_x0000_i1051" DrawAspect="Content" ObjectID="_1395834767" r:id="rId61"/>
              </w:object>
            </w:r>
          </w:p>
        </w:tc>
        <w:tc>
          <w:tcPr>
            <w:tcW w:w="2424" w:type="dxa"/>
            <w:tcBorders>
              <w:bottom w:val="single" w:sz="4" w:space="0" w:color="auto"/>
            </w:tcBorders>
          </w:tcPr>
          <w:p w:rsidR="005139EC" w:rsidRPr="0088696A" w:rsidRDefault="005139EC"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 xml:space="preserve">Joyce </w:t>
            </w:r>
            <w:r w:rsidR="00A41FC5" w:rsidRPr="00A41FC5">
              <w:rPr>
                <w:i/>
                <w:sz w:val="20"/>
                <w:szCs w:val="20"/>
              </w:rPr>
              <w:t>et al.</w:t>
            </w:r>
            <w:r w:rsidRPr="0088696A">
              <w:rPr>
                <w:sz w:val="20"/>
                <w:szCs w:val="20"/>
              </w:rPr>
              <w:t xml:space="preserve"> (1975)</w:t>
            </w:r>
          </w:p>
        </w:tc>
      </w:tr>
    </w:tbl>
    <w:p w:rsidR="005E301F" w:rsidRDefault="005E301F" w:rsidP="003F2790">
      <w:pPr>
        <w:pStyle w:val="Equation"/>
        <w:tabs>
          <w:tab w:val="clear" w:pos="9072"/>
          <w:tab w:val="left" w:pos="567"/>
          <w:tab w:val="right" w:pos="9071"/>
        </w:tabs>
        <w:spacing w:before="0" w:beforeAutospacing="0" w:after="0" w:afterAutospacing="0" w:line="276" w:lineRule="auto"/>
        <w:jc w:val="center"/>
      </w:pPr>
    </w:p>
    <w:p w:rsidR="005139EC" w:rsidRPr="00E53CD5" w:rsidRDefault="005139EC" w:rsidP="003F2790">
      <w:pPr>
        <w:pStyle w:val="Equation"/>
        <w:tabs>
          <w:tab w:val="clear" w:pos="9072"/>
          <w:tab w:val="left" w:pos="567"/>
          <w:tab w:val="right" w:pos="9071"/>
        </w:tabs>
        <w:spacing w:before="0" w:beforeAutospacing="0" w:after="0" w:afterAutospacing="0" w:line="276" w:lineRule="auto"/>
      </w:pPr>
    </w:p>
    <w:p w:rsidR="00B86A02" w:rsidRDefault="008B22A5" w:rsidP="003F2790">
      <w:pPr>
        <w:pStyle w:val="Equation"/>
        <w:tabs>
          <w:tab w:val="clear" w:pos="9072"/>
          <w:tab w:val="left" w:pos="426"/>
          <w:tab w:val="right" w:pos="9071"/>
        </w:tabs>
        <w:spacing w:before="0" w:beforeAutospacing="0" w:after="0" w:afterAutospacing="0" w:line="276" w:lineRule="auto"/>
      </w:pPr>
      <w:r>
        <w:rPr>
          <w:rFonts w:eastAsiaTheme="minorEastAsia"/>
        </w:rPr>
        <w:tab/>
      </w:r>
      <w:r w:rsidR="007D1A2E">
        <w:rPr>
          <w:rFonts w:eastAsiaTheme="minorEastAsia"/>
        </w:rPr>
        <w:t>The first l</w:t>
      </w:r>
      <w:r w:rsidR="00E53CD5">
        <w:rPr>
          <w:rFonts w:eastAsiaTheme="minorEastAsia"/>
        </w:rPr>
        <w:t>ine in eq. 3</w:t>
      </w:r>
      <w:r w:rsidR="007D1A2E">
        <w:rPr>
          <w:rFonts w:eastAsiaTheme="minorEastAsia"/>
        </w:rPr>
        <w:t xml:space="preserve"> </w:t>
      </w:r>
      <w:r w:rsidR="00E53CD5">
        <w:rPr>
          <w:rFonts w:eastAsiaTheme="minorEastAsia"/>
        </w:rPr>
        <w:t>accounts for</w:t>
      </w:r>
      <w:r w:rsidR="007D1A2E">
        <w:rPr>
          <w:rFonts w:eastAsiaTheme="minorEastAsia"/>
        </w:rPr>
        <w:t xml:space="preserve"> </w:t>
      </w:r>
      <w:r w:rsidR="00E53CD5">
        <w:rPr>
          <w:rFonts w:eastAsiaTheme="minorEastAsia"/>
        </w:rPr>
        <w:t>the</w:t>
      </w:r>
      <w:r w:rsidR="007D1A2E">
        <w:rPr>
          <w:rFonts w:eastAsiaTheme="minorEastAsia"/>
        </w:rPr>
        <w:t xml:space="preserve"> area removed from the grazing rotation </w:t>
      </w:r>
      <w:r w:rsidR="00E53CD5">
        <w:rPr>
          <w:rFonts w:eastAsiaTheme="minorEastAsia"/>
        </w:rPr>
        <w:t>(</w:t>
      </w:r>
      <w:r w:rsidR="00E53CD5" w:rsidRPr="00E53CD5">
        <w:rPr>
          <w:rFonts w:eastAsiaTheme="minorEastAsia"/>
          <w:i/>
        </w:rPr>
        <w:t>AR</w:t>
      </w:r>
      <w:r w:rsidR="00E53CD5">
        <w:rPr>
          <w:rFonts w:eastAsiaTheme="minorEastAsia"/>
        </w:rPr>
        <w:t xml:space="preserve">) </w:t>
      </w:r>
      <w:r w:rsidR="007D1A2E">
        <w:rPr>
          <w:rFonts w:eastAsiaTheme="minorEastAsia"/>
        </w:rPr>
        <w:t xml:space="preserve">and current </w:t>
      </w:r>
      <w:r w:rsidR="00E53CD5">
        <w:rPr>
          <w:rFonts w:eastAsiaTheme="minorEastAsia"/>
        </w:rPr>
        <w:t>land use</w:t>
      </w:r>
      <w:r w:rsidR="007D1A2E">
        <w:rPr>
          <w:rFonts w:eastAsiaTheme="minorEastAsia"/>
        </w:rPr>
        <w:t xml:space="preserve">. </w:t>
      </w:r>
      <w:r w:rsidR="00755E16">
        <w:t xml:space="preserve">The second and third </w:t>
      </w:r>
      <w:r w:rsidR="001C7B14">
        <w:t xml:space="preserve">lines define </w:t>
      </w:r>
      <w:r w:rsidR="00755E16">
        <w:t xml:space="preserve">land that is being rested for future use. </w:t>
      </w:r>
      <w:r w:rsidR="001C7B14">
        <w:t xml:space="preserve">The second line describes cases where </w:t>
      </w:r>
      <w:r w:rsidR="001C7B14" w:rsidRPr="001C7B14">
        <w:rPr>
          <w:position w:val="-6"/>
        </w:rPr>
        <w:object w:dxaOrig="820" w:dyaOrig="260">
          <v:shape id="_x0000_i1052" type="#_x0000_t75" style="width:40.5pt;height:13.5pt" o:ole="">
            <v:imagedata r:id="rId62" o:title=""/>
          </v:shape>
          <o:OLEObject Type="Embed" ProgID="Equation.DSMT4" ShapeID="_x0000_i1052" DrawAspect="Content" ObjectID="_1395834768" r:id="rId63"/>
        </w:object>
      </w:r>
      <w:r w:rsidR="001C7B14">
        <w:t xml:space="preserve">. </w:t>
      </w:r>
      <w:r>
        <w:t xml:space="preserve"> </w:t>
      </w:r>
      <w:r w:rsidR="001C7B14">
        <w:t xml:space="preserve">One example is where land was last used in period 5, it is currently period 13, and it will be utilised once again in period 17 </w:t>
      </w:r>
      <w:r w:rsidR="006D188E">
        <w:br/>
        <w:t>(</w:t>
      </w:r>
      <w:r w:rsidR="001C7B14" w:rsidRPr="001C7B14">
        <w:rPr>
          <w:position w:val="-6"/>
        </w:rPr>
        <w:object w:dxaOrig="2100" w:dyaOrig="279">
          <v:shape id="_x0000_i1053" type="#_x0000_t75" style="width:105pt;height:13.5pt" o:ole="">
            <v:imagedata r:id="rId64" o:title=""/>
          </v:shape>
          <o:OLEObject Type="Embed" ProgID="Equation.DSMT4" ShapeID="_x0000_i1053" DrawAspect="Content" ObjectID="_1395834769" r:id="rId65"/>
        </w:object>
      </w:r>
      <w:r w:rsidR="001C7B14">
        <w:t xml:space="preserve">). </w:t>
      </w:r>
      <w:r>
        <w:t xml:space="preserve"> </w:t>
      </w:r>
      <w:r w:rsidR="001C7B14">
        <w:t xml:space="preserve">The third line describes cases where </w:t>
      </w:r>
      <w:r w:rsidR="001C7B14" w:rsidRPr="001C7B14">
        <w:rPr>
          <w:position w:val="-6"/>
        </w:rPr>
        <w:object w:dxaOrig="820" w:dyaOrig="260">
          <v:shape id="_x0000_i1054" type="#_x0000_t75" style="width:40.5pt;height:13.5pt" o:ole="">
            <v:imagedata r:id="rId66" o:title=""/>
          </v:shape>
          <o:OLEObject Type="Embed" ProgID="Equation.DSMT4" ShapeID="_x0000_i1054" DrawAspect="Content" ObjectID="_1395834770" r:id="rId67"/>
        </w:object>
      </w:r>
      <w:r w:rsidR="00B86A02">
        <w:t xml:space="preserve">. The last line describes </w:t>
      </w:r>
      <w:r w:rsidR="00B86A02">
        <w:lastRenderedPageBreak/>
        <w:t xml:space="preserve">cases where </w:t>
      </w:r>
      <w:r w:rsidR="00B86A02" w:rsidRPr="001C7B14">
        <w:rPr>
          <w:position w:val="-6"/>
        </w:rPr>
        <w:object w:dxaOrig="820" w:dyaOrig="260">
          <v:shape id="_x0000_i1055" type="#_x0000_t75" style="width:40.5pt;height:13.5pt" o:ole="">
            <v:imagedata r:id="rId68" o:title=""/>
          </v:shape>
          <o:OLEObject Type="Embed" ProgID="Equation.DSMT4" ShapeID="_x0000_i1055" DrawAspect="Content" ObjectID="_1395834771" r:id="rId69"/>
        </w:object>
      </w:r>
      <w:r w:rsidR="00B86A02">
        <w:t xml:space="preserve">. </w:t>
      </w:r>
      <w:r w:rsidR="000950DA">
        <w:t>The third and fourth lines define cases where pasture is rested for a period encompassing both the last and first fortnights, consistent with the equilibrium structure of the model.</w:t>
      </w:r>
    </w:p>
    <w:p w:rsidR="006D188E" w:rsidRDefault="006D188E" w:rsidP="003F2790">
      <w:pPr>
        <w:pStyle w:val="Equation"/>
        <w:tabs>
          <w:tab w:val="clear" w:pos="9072"/>
          <w:tab w:val="left" w:pos="426"/>
          <w:tab w:val="right" w:pos="9071"/>
        </w:tabs>
        <w:spacing w:before="0" w:beforeAutospacing="0" w:after="0" w:afterAutospacing="0" w:line="276" w:lineRule="auto"/>
      </w:pPr>
    </w:p>
    <w:p w:rsidR="00E53CD5" w:rsidRDefault="006D188E" w:rsidP="003F2790">
      <w:pPr>
        <w:pStyle w:val="MTDisplayEquation"/>
        <w:tabs>
          <w:tab w:val="left" w:pos="567"/>
          <w:tab w:val="right" w:pos="9071"/>
        </w:tabs>
        <w:spacing w:before="0" w:beforeAutospacing="0" w:after="0" w:afterAutospacing="0" w:line="276" w:lineRule="auto"/>
      </w:pPr>
      <w:r>
        <w:tab/>
      </w:r>
      <w:r w:rsidR="00E53CD5">
        <w:t>A certain proportion of the farm must be regrassed (</w:t>
      </w:r>
      <w:r w:rsidR="00E53CD5" w:rsidRPr="00771375">
        <w:rPr>
          <w:position w:val="-12"/>
        </w:rPr>
        <w:object w:dxaOrig="320" w:dyaOrig="360">
          <v:shape id="_x0000_i1056" type="#_x0000_t75" style="width:16.5pt;height:18pt" o:ole="">
            <v:imagedata r:id="rId70" o:title=""/>
          </v:shape>
          <o:OLEObject Type="Embed" ProgID="Equation.DSMT4" ShapeID="_x0000_i1056" DrawAspect="Content" ObjectID="_1395834772" r:id="rId71"/>
        </w:object>
      </w:r>
      <w:r w:rsidR="00E53CD5">
        <w:t>) each year, in accordance with industry practice:</w:t>
      </w:r>
    </w:p>
    <w:p w:rsidR="00E53CD5" w:rsidRDefault="00E53CD5" w:rsidP="003F2790">
      <w:pPr>
        <w:pStyle w:val="MTDisplayEquation"/>
        <w:tabs>
          <w:tab w:val="clear" w:pos="4700"/>
          <w:tab w:val="left" w:pos="567"/>
          <w:tab w:val="right" w:pos="9071"/>
        </w:tabs>
        <w:spacing w:before="0" w:beforeAutospacing="0" w:after="0" w:afterAutospacing="0" w:line="276" w:lineRule="auto"/>
      </w:pPr>
      <w:r>
        <w:tab/>
      </w:r>
      <w:r w:rsidRPr="00CB0904">
        <w:rPr>
          <w:position w:val="-12"/>
        </w:rPr>
        <w:object w:dxaOrig="1120" w:dyaOrig="360">
          <v:shape id="_x0000_i1057" type="#_x0000_t75" style="width:55.5pt;height:18pt" o:ole="">
            <v:imagedata r:id="rId72" o:title=""/>
          </v:shape>
          <o:OLEObject Type="Embed" ProgID="Equation.DSMT4" ShapeID="_x0000_i1057" DrawAspect="Content" ObjectID="_1395834773" r:id="rId73"/>
        </w:object>
      </w:r>
      <w:r>
        <w:t>.</w:t>
      </w:r>
      <w:r>
        <w:tab/>
      </w:r>
      <w:r w:rsidRPr="003F2790">
        <w:rPr>
          <w:sz w:val="22"/>
          <w:szCs w:val="22"/>
        </w:rPr>
        <w:t>(4)</w:t>
      </w:r>
    </w:p>
    <w:p w:rsidR="00245650" w:rsidRDefault="00245650" w:rsidP="003F2790">
      <w:pPr>
        <w:pStyle w:val="Equation"/>
        <w:tabs>
          <w:tab w:val="clear" w:pos="9072"/>
          <w:tab w:val="left" w:pos="567"/>
          <w:tab w:val="right" w:pos="9071"/>
        </w:tabs>
        <w:spacing w:before="0" w:beforeAutospacing="0" w:after="0" w:afterAutospacing="0" w:line="276" w:lineRule="auto"/>
      </w:pPr>
      <w:r>
        <w:t>Pasture can be grazed prior to crop</w:t>
      </w:r>
      <w:r w:rsidR="0040090D">
        <w:t>s</w:t>
      </w:r>
      <w:r>
        <w:t xml:space="preserve"> or new pasture being sown and after new pasture has </w:t>
      </w:r>
      <w:r w:rsidR="00E53CD5">
        <w:t xml:space="preserve">successfully </w:t>
      </w:r>
      <w:r>
        <w:t xml:space="preserve">established following these </w:t>
      </w:r>
      <w:r w:rsidR="0040090D">
        <w:t>land uses</w:t>
      </w:r>
      <w:r>
        <w:t xml:space="preserve">. Consistency in rotational management (eq. 1) complicates the removal of land for different periods for cropping or regrassing. Thus, </w:t>
      </w:r>
      <w:r w:rsidR="00E53CD5">
        <w:t xml:space="preserve">following McCall </w:t>
      </w:r>
      <w:r w:rsidR="00A41FC5" w:rsidRPr="00A41FC5">
        <w:rPr>
          <w:i/>
        </w:rPr>
        <w:t>et al.</w:t>
      </w:r>
      <w:r w:rsidR="00E53CD5">
        <w:t xml:space="preserve"> (1999), </w:t>
      </w:r>
      <w:r>
        <w:t xml:space="preserve">the area </w:t>
      </w:r>
      <w:r w:rsidR="00E53CD5">
        <w:t>used</w:t>
      </w:r>
      <w:r>
        <w:t xml:space="preserve"> for </w:t>
      </w:r>
      <w:r w:rsidR="00E53CD5">
        <w:t>this purpose</w:t>
      </w:r>
      <w:r>
        <w:t xml:space="preserve"> is </w:t>
      </w:r>
      <w:r w:rsidR="00E53CD5">
        <w:t>removed</w:t>
      </w:r>
      <w:r>
        <w:t xml:space="preserve"> from the grazing rotation for the entire year (eq. </w:t>
      </w:r>
      <w:r w:rsidR="00E53CD5">
        <w:t>3</w:t>
      </w:r>
      <w:r>
        <w:t xml:space="preserve">). However, the pasture produced </w:t>
      </w:r>
      <w:r w:rsidR="00E46A9E">
        <w:t>when</w:t>
      </w:r>
      <w:r>
        <w:t xml:space="preserve"> </w:t>
      </w:r>
      <w:r w:rsidR="00E46A9E">
        <w:t>grass</w:t>
      </w:r>
      <w:r>
        <w:t xml:space="preserve"> is present is accounted for (see eq. </w:t>
      </w:r>
      <w:r w:rsidR="0040090D">
        <w:t>7</w:t>
      </w:r>
      <w:r>
        <w:t xml:space="preserve">) to reduce bias. The area of pasture </w:t>
      </w:r>
      <w:r w:rsidR="0040090D">
        <w:t xml:space="preserve">available </w:t>
      </w:r>
      <w:r w:rsidR="00E46A9E">
        <w:t xml:space="preserve">within area </w:t>
      </w:r>
      <w:r w:rsidR="00E46A9E" w:rsidRPr="00E46A9E">
        <w:rPr>
          <w:i/>
        </w:rPr>
        <w:t>AR</w:t>
      </w:r>
      <w:r w:rsidR="00E46A9E">
        <w:t xml:space="preserve"> </w:t>
      </w:r>
      <w:r w:rsidR="0040090D">
        <w:t xml:space="preserve">in </w:t>
      </w:r>
      <w:r w:rsidR="00E46A9E">
        <w:t xml:space="preserve">period </w:t>
      </w:r>
      <w:r w:rsidR="0040090D" w:rsidRPr="0040090D">
        <w:rPr>
          <w:i/>
        </w:rPr>
        <w:t>t</w:t>
      </w:r>
      <w:r w:rsidR="0040090D">
        <w:t xml:space="preserve"> is:</w:t>
      </w:r>
    </w:p>
    <w:p w:rsidR="00245650" w:rsidRDefault="0040090D" w:rsidP="003F2790">
      <w:pPr>
        <w:pStyle w:val="MTDisplayEquation"/>
        <w:tabs>
          <w:tab w:val="clear" w:pos="4700"/>
          <w:tab w:val="left" w:pos="567"/>
          <w:tab w:val="right" w:pos="9071"/>
        </w:tabs>
        <w:spacing w:before="0" w:beforeAutospacing="0" w:after="0" w:afterAutospacing="0" w:line="276" w:lineRule="auto"/>
      </w:pPr>
      <w:r>
        <w:tab/>
      </w:r>
      <w:r w:rsidR="00BC252C" w:rsidRPr="0040090D">
        <w:rPr>
          <w:position w:val="-14"/>
        </w:rPr>
        <w:object w:dxaOrig="3560" w:dyaOrig="400">
          <v:shape id="_x0000_i1058" type="#_x0000_t75" style="width:178.5pt;height:21pt" o:ole="">
            <v:imagedata r:id="rId74" o:title=""/>
          </v:shape>
          <o:OLEObject Type="Embed" ProgID="Equation.DSMT4" ShapeID="_x0000_i1058" DrawAspect="Content" ObjectID="_1395834774" r:id="rId75"/>
        </w:object>
      </w:r>
      <w:r>
        <w:t>,</w:t>
      </w:r>
      <w:r>
        <w:tab/>
      </w:r>
      <w:r w:rsidRPr="003F2790">
        <w:rPr>
          <w:sz w:val="22"/>
          <w:szCs w:val="22"/>
        </w:rPr>
        <w:t>(5)</w:t>
      </w:r>
    </w:p>
    <w:p w:rsidR="0040090D" w:rsidRDefault="0040090D" w:rsidP="003F2790">
      <w:pPr>
        <w:tabs>
          <w:tab w:val="left" w:pos="567"/>
          <w:tab w:val="right" w:pos="9071"/>
        </w:tabs>
        <w:spacing w:before="0" w:beforeAutospacing="0" w:after="0" w:afterAutospacing="0" w:line="276" w:lineRule="auto"/>
        <w:rPr>
          <w:lang w:val="en-NZ"/>
        </w:rPr>
      </w:pPr>
      <w:r>
        <w:rPr>
          <w:lang w:val="en-NZ"/>
        </w:rPr>
        <w:t xml:space="preserve">where </w:t>
      </w:r>
      <w:r w:rsidR="00BC252C" w:rsidRPr="0040090D">
        <w:rPr>
          <w:position w:val="-12"/>
          <w:lang w:val="en-NZ"/>
        </w:rPr>
        <w:object w:dxaOrig="900" w:dyaOrig="380">
          <v:shape id="_x0000_i1059" type="#_x0000_t75" style="width:45pt;height:19.5pt" o:ole="">
            <v:imagedata r:id="rId76" o:title=""/>
          </v:shape>
          <o:OLEObject Type="Embed" ProgID="Equation.DSMT4" ShapeID="_x0000_i1059" DrawAspect="Content" ObjectID="_1395834775" r:id="rId77"/>
        </w:object>
      </w:r>
      <w:r w:rsidR="0010560B">
        <w:rPr>
          <w:lang w:val="en-NZ"/>
        </w:rPr>
        <w:t xml:space="preserve"> and subscripts on the right-hand side denote the periods that pasture is available on land allocated to a given crop or regressing activity.</w:t>
      </w:r>
    </w:p>
    <w:p w:rsidR="008B22A5" w:rsidRPr="0040090D" w:rsidRDefault="008B22A5" w:rsidP="003F2790">
      <w:pPr>
        <w:tabs>
          <w:tab w:val="left" w:pos="567"/>
          <w:tab w:val="right" w:pos="9071"/>
        </w:tabs>
        <w:spacing w:before="0" w:beforeAutospacing="0" w:after="0" w:afterAutospacing="0" w:line="276" w:lineRule="auto"/>
        <w:rPr>
          <w:lang w:val="en-NZ"/>
        </w:rPr>
      </w:pPr>
    </w:p>
    <w:p w:rsidR="00E2030C" w:rsidRPr="008B22A5" w:rsidRDefault="00503C77" w:rsidP="003F2790">
      <w:pPr>
        <w:pStyle w:val="Heading3"/>
        <w:tabs>
          <w:tab w:val="left" w:pos="567"/>
          <w:tab w:val="right" w:pos="9071"/>
        </w:tabs>
        <w:spacing w:before="0" w:beforeAutospacing="0" w:after="0" w:afterAutospacing="0" w:line="276" w:lineRule="auto"/>
        <w:rPr>
          <w:b/>
          <w:i w:val="0"/>
        </w:rPr>
      </w:pPr>
      <w:r w:rsidRPr="008B22A5">
        <w:rPr>
          <w:b/>
          <w:i w:val="0"/>
        </w:rPr>
        <w:t>2.2 Pasture</w:t>
      </w:r>
      <w:r w:rsidR="00E2030C" w:rsidRPr="008B22A5">
        <w:rPr>
          <w:b/>
          <w:i w:val="0"/>
        </w:rPr>
        <w:t xml:space="preserve"> module</w:t>
      </w:r>
    </w:p>
    <w:p w:rsidR="009817A6" w:rsidRDefault="0030216B" w:rsidP="003F2790">
      <w:pPr>
        <w:pStyle w:val="Equation"/>
        <w:tabs>
          <w:tab w:val="clear" w:pos="9072"/>
          <w:tab w:val="left" w:pos="567"/>
          <w:tab w:val="right" w:pos="9071"/>
        </w:tabs>
        <w:spacing w:before="0" w:beforeAutospacing="0" w:after="0" w:afterAutospacing="0" w:line="276" w:lineRule="auto"/>
      </w:pPr>
      <w:r>
        <w:t xml:space="preserve">The </w:t>
      </w:r>
      <w:r w:rsidR="0040090D">
        <w:t xml:space="preserve">grazing rotation yields a base amount of </w:t>
      </w:r>
      <w:r w:rsidR="003A46C3">
        <w:t>pasture</w:t>
      </w:r>
      <w:r w:rsidR="009817A6">
        <w:t xml:space="preserve"> (t DM) </w:t>
      </w:r>
      <w:r w:rsidR="0040090D">
        <w:t>eaten</w:t>
      </w:r>
      <w:r w:rsidR="009817A6">
        <w:t>:</w:t>
      </w:r>
    </w:p>
    <w:p w:rsidR="009817A6" w:rsidRDefault="009817A6" w:rsidP="003F2790">
      <w:pPr>
        <w:pStyle w:val="MTDisplayEquation"/>
        <w:tabs>
          <w:tab w:val="clear" w:pos="4700"/>
          <w:tab w:val="left" w:pos="567"/>
          <w:tab w:val="right" w:pos="9071"/>
        </w:tabs>
        <w:spacing w:before="0" w:beforeAutospacing="0" w:after="0" w:afterAutospacing="0" w:line="276" w:lineRule="auto"/>
      </w:pPr>
      <w:r>
        <w:tab/>
      </w:r>
      <w:r w:rsidR="0030216B" w:rsidRPr="00CC0EEE">
        <w:rPr>
          <w:position w:val="-32"/>
        </w:rPr>
        <w:object w:dxaOrig="2520" w:dyaOrig="720">
          <v:shape id="_x0000_i1060" type="#_x0000_t75" style="width:126pt;height:36pt" o:ole="">
            <v:imagedata r:id="rId78" o:title=""/>
          </v:shape>
          <o:OLEObject Type="Embed" ProgID="Equation.DSMT4" ShapeID="_x0000_i1060" DrawAspect="Content" ObjectID="_1395834776" r:id="rId79"/>
        </w:object>
      </w:r>
      <w:r w:rsidR="00D06D38">
        <w:t>,</w:t>
      </w:r>
      <w:r w:rsidR="0030216B">
        <w:tab/>
      </w:r>
      <w:r w:rsidR="0030216B" w:rsidRPr="003F2790">
        <w:rPr>
          <w:sz w:val="22"/>
          <w:szCs w:val="22"/>
        </w:rPr>
        <w:t>(</w:t>
      </w:r>
      <w:r w:rsidR="0040090D" w:rsidRPr="003F2790">
        <w:rPr>
          <w:sz w:val="22"/>
          <w:szCs w:val="22"/>
        </w:rPr>
        <w:t>6</w:t>
      </w:r>
      <w:r w:rsidRPr="003F2790">
        <w:rPr>
          <w:sz w:val="22"/>
          <w:szCs w:val="22"/>
        </w:rPr>
        <w:t>)</w:t>
      </w:r>
    </w:p>
    <w:p w:rsidR="00EA5CAD" w:rsidRDefault="009817A6" w:rsidP="003F2790">
      <w:pPr>
        <w:pStyle w:val="Equation"/>
        <w:tabs>
          <w:tab w:val="clear" w:pos="9072"/>
          <w:tab w:val="left" w:pos="567"/>
          <w:tab w:val="right" w:pos="9071"/>
        </w:tabs>
        <w:spacing w:before="0" w:beforeAutospacing="0" w:after="0" w:afterAutospacing="0" w:line="276" w:lineRule="auto"/>
      </w:pPr>
      <w:r>
        <w:t xml:space="preserve">where </w:t>
      </w:r>
      <w:r w:rsidR="003A46C3" w:rsidRPr="004B5AD4">
        <w:rPr>
          <w:position w:val="-14"/>
        </w:rPr>
        <w:object w:dxaOrig="580" w:dyaOrig="400">
          <v:shape id="_x0000_i1061" type="#_x0000_t75" style="width:28.5pt;height:21pt" o:ole="">
            <v:imagedata r:id="rId80" o:title=""/>
          </v:shape>
          <o:OLEObject Type="Embed" ProgID="Equation.DSMT4" ShapeID="_x0000_i1061" DrawAspect="Content" ObjectID="_1395834777" r:id="rId81"/>
        </w:object>
      </w:r>
      <w:r>
        <w:t xml:space="preserve"> is herbage mass </w:t>
      </w:r>
      <w:r w:rsidR="00E53CD5">
        <w:t xml:space="preserve">available for a given set of residuals </w:t>
      </w:r>
      <w:r>
        <w:t>(t DM ha</w:t>
      </w:r>
      <w:r w:rsidRPr="006F304D">
        <w:rPr>
          <w:vertAlign w:val="superscript"/>
        </w:rPr>
        <w:t>-1</w:t>
      </w:r>
      <w:r w:rsidR="00D06D38">
        <w:t>)</w:t>
      </w:r>
      <w:r>
        <w:t>.</w:t>
      </w:r>
      <w:r w:rsidR="00001476">
        <w:t xml:space="preserve"> </w:t>
      </w:r>
    </w:p>
    <w:p w:rsidR="0040090D" w:rsidRDefault="0040090D" w:rsidP="003F2790">
      <w:pPr>
        <w:pStyle w:val="Equation"/>
        <w:tabs>
          <w:tab w:val="clear" w:pos="9072"/>
          <w:tab w:val="left" w:pos="567"/>
          <w:tab w:val="right" w:pos="9071"/>
        </w:tabs>
        <w:spacing w:before="0" w:beforeAutospacing="0" w:after="0" w:afterAutospacing="0" w:line="276" w:lineRule="auto"/>
      </w:pPr>
      <w:r>
        <w:t xml:space="preserve">Pasture produced on the cropped or regrassed area </w:t>
      </w:r>
      <w:r w:rsidR="00E53CD5" w:rsidRPr="00E53CD5">
        <w:rPr>
          <w:i/>
        </w:rPr>
        <w:t>AR</w:t>
      </w:r>
      <w:r w:rsidR="00E53CD5">
        <w:t xml:space="preserve"> is specified as </w:t>
      </w:r>
      <w:r w:rsidR="00073F47" w:rsidRPr="00073F47">
        <w:rPr>
          <w:position w:val="-12"/>
        </w:rPr>
        <w:object w:dxaOrig="360" w:dyaOrig="380">
          <v:shape id="_x0000_i1062" type="#_x0000_t75" style="width:18pt;height:19.5pt" o:ole="">
            <v:imagedata r:id="rId82" o:title=""/>
          </v:shape>
          <o:OLEObject Type="Embed" ProgID="Equation.DSMT4" ShapeID="_x0000_i1062" DrawAspect="Content" ObjectID="_1395834778" r:id="rId83"/>
        </w:object>
      </w:r>
      <w:r w:rsidR="00073F47">
        <w:t xml:space="preserve"> (t DM)</w:t>
      </w:r>
      <w:r w:rsidR="00E53CD5">
        <w:t>.</w:t>
      </w:r>
      <w:r w:rsidR="00073F47">
        <w:t xml:space="preserve"> </w:t>
      </w:r>
      <w:r w:rsidR="00E53CD5">
        <w:t xml:space="preserve">It </w:t>
      </w:r>
      <w:r>
        <w:t>is</w:t>
      </w:r>
      <w:r w:rsidR="00073F47">
        <w:t xml:space="preserve"> computed</w:t>
      </w:r>
      <w:r>
        <w:t>:</w:t>
      </w:r>
    </w:p>
    <w:p w:rsidR="0040090D" w:rsidRDefault="0040090D" w:rsidP="003F2790">
      <w:pPr>
        <w:pStyle w:val="MTDisplayEquation"/>
        <w:tabs>
          <w:tab w:val="clear" w:pos="4700"/>
          <w:tab w:val="left" w:pos="567"/>
          <w:tab w:val="right" w:pos="9071"/>
        </w:tabs>
        <w:spacing w:before="0" w:beforeAutospacing="0" w:after="0" w:afterAutospacing="0" w:line="276" w:lineRule="auto"/>
      </w:pPr>
      <w:r>
        <w:tab/>
      </w:r>
      <w:r w:rsidR="00BC252C" w:rsidRPr="00D9262B">
        <w:rPr>
          <w:position w:val="-12"/>
        </w:rPr>
        <w:object w:dxaOrig="1120" w:dyaOrig="380">
          <v:shape id="_x0000_i1063" type="#_x0000_t75" style="width:55.5pt;height:19.5pt" o:ole="">
            <v:imagedata r:id="rId84" o:title=""/>
          </v:shape>
          <o:OLEObject Type="Embed" ProgID="Equation.DSMT4" ShapeID="_x0000_i1063" DrawAspect="Content" ObjectID="_1395834779" r:id="rId85"/>
        </w:object>
      </w:r>
      <w:r w:rsidR="00D9262B">
        <w:t>,</w:t>
      </w:r>
      <w:r w:rsidR="00D9262B">
        <w:tab/>
      </w:r>
      <w:r w:rsidR="00D9262B" w:rsidRPr="003F2790">
        <w:rPr>
          <w:sz w:val="22"/>
          <w:szCs w:val="22"/>
        </w:rPr>
        <w:t>(7)</w:t>
      </w:r>
    </w:p>
    <w:p w:rsidR="00D9262B" w:rsidRPr="00D9262B" w:rsidRDefault="007E5C3C" w:rsidP="003F2790">
      <w:pPr>
        <w:tabs>
          <w:tab w:val="left" w:pos="567"/>
          <w:tab w:val="right" w:pos="9071"/>
        </w:tabs>
        <w:spacing w:before="0" w:beforeAutospacing="0" w:after="0" w:afterAutospacing="0" w:line="276" w:lineRule="auto"/>
        <w:rPr>
          <w:lang w:val="en-NZ"/>
        </w:rPr>
      </w:pPr>
      <w:r>
        <w:rPr>
          <w:lang w:val="en-NZ"/>
        </w:rPr>
        <w:t>w</w:t>
      </w:r>
      <w:r w:rsidR="00D9262B">
        <w:rPr>
          <w:lang w:val="en-NZ"/>
        </w:rPr>
        <w:t xml:space="preserve">here </w:t>
      </w:r>
      <w:r w:rsidR="00BC252C" w:rsidRPr="00D9262B">
        <w:rPr>
          <w:position w:val="-12"/>
          <w:lang w:val="en-NZ"/>
        </w:rPr>
        <w:object w:dxaOrig="300" w:dyaOrig="380">
          <v:shape id="_x0000_i1064" type="#_x0000_t75" style="width:15pt;height:19.5pt" o:ole="">
            <v:imagedata r:id="rId86" o:title=""/>
          </v:shape>
          <o:OLEObject Type="Embed" ProgID="Equation.DSMT4" ShapeID="_x0000_i1064" DrawAspect="Content" ObjectID="_1395834780" r:id="rId87"/>
        </w:object>
      </w:r>
      <w:r>
        <w:rPr>
          <w:lang w:val="en-NZ"/>
        </w:rPr>
        <w:t xml:space="preserve"> is an exogenous parameter denoting average pasture production in period </w:t>
      </w:r>
      <w:r w:rsidRPr="007E5C3C">
        <w:rPr>
          <w:i/>
          <w:lang w:val="en-NZ"/>
        </w:rPr>
        <w:t>t</w:t>
      </w:r>
      <w:r>
        <w:rPr>
          <w:lang w:val="en-NZ"/>
        </w:rPr>
        <w:t xml:space="preserve"> </w:t>
      </w:r>
      <w:r>
        <w:t>(t DM ha</w:t>
      </w:r>
      <w:r w:rsidRPr="006F304D">
        <w:rPr>
          <w:vertAlign w:val="superscript"/>
        </w:rPr>
        <w:t>-1</w:t>
      </w:r>
      <w:r>
        <w:t>)</w:t>
      </w:r>
      <w:r>
        <w:rPr>
          <w:lang w:val="en-NZ"/>
        </w:rPr>
        <w:t>. This specification assumes that all growth is grazed</w:t>
      </w:r>
      <w:r w:rsidR="00E53CD5">
        <w:rPr>
          <w:lang w:val="en-NZ"/>
        </w:rPr>
        <w:t xml:space="preserve"> in each period</w:t>
      </w:r>
      <w:r>
        <w:rPr>
          <w:lang w:val="en-NZ"/>
        </w:rPr>
        <w:t>. Residual mass is not s</w:t>
      </w:r>
      <w:r w:rsidR="00E53CD5">
        <w:rPr>
          <w:lang w:val="en-NZ"/>
        </w:rPr>
        <w:t xml:space="preserve">tudied specifically </w:t>
      </w:r>
      <w:r w:rsidR="00E46A9E">
        <w:rPr>
          <w:lang w:val="en-NZ"/>
        </w:rPr>
        <w:t xml:space="preserve">on area </w:t>
      </w:r>
      <w:r w:rsidR="00E46A9E" w:rsidRPr="00E46A9E">
        <w:rPr>
          <w:i/>
          <w:lang w:val="en-NZ"/>
        </w:rPr>
        <w:t xml:space="preserve">AR </w:t>
      </w:r>
      <w:r w:rsidR="00E53CD5">
        <w:rPr>
          <w:lang w:val="en-NZ"/>
        </w:rPr>
        <w:t>(cf. eq</w:t>
      </w:r>
      <w:r w:rsidR="00E46A9E">
        <w:rPr>
          <w:lang w:val="en-NZ"/>
        </w:rPr>
        <w:t>s</w:t>
      </w:r>
      <w:r w:rsidR="00E53CD5">
        <w:rPr>
          <w:lang w:val="en-NZ"/>
        </w:rPr>
        <w:t>. 6</w:t>
      </w:r>
      <w:r w:rsidR="00E46A9E">
        <w:rPr>
          <w:lang w:val="en-NZ"/>
        </w:rPr>
        <w:t xml:space="preserve"> and 7</w:t>
      </w:r>
      <w:r w:rsidR="00E53CD5">
        <w:rPr>
          <w:lang w:val="en-NZ"/>
        </w:rPr>
        <w:t>)</w:t>
      </w:r>
      <w:r>
        <w:rPr>
          <w:lang w:val="en-NZ"/>
        </w:rPr>
        <w:t xml:space="preserve"> </w:t>
      </w:r>
      <w:r w:rsidR="00E53CD5">
        <w:rPr>
          <w:lang w:val="en-NZ"/>
        </w:rPr>
        <w:t>to maintain</w:t>
      </w:r>
      <w:r>
        <w:rPr>
          <w:lang w:val="en-NZ"/>
        </w:rPr>
        <w:t xml:space="preserve"> model tractability, while still allowing </w:t>
      </w:r>
      <w:r w:rsidR="00E46A9E">
        <w:rPr>
          <w:lang w:val="en-NZ"/>
        </w:rPr>
        <w:t>the grazing of pasture</w:t>
      </w:r>
      <w:r>
        <w:rPr>
          <w:lang w:val="en-NZ"/>
        </w:rPr>
        <w:t xml:space="preserve"> on </w:t>
      </w:r>
      <w:r w:rsidR="00E46A9E">
        <w:rPr>
          <w:lang w:val="en-NZ"/>
        </w:rPr>
        <w:t>this land,</w:t>
      </w:r>
      <w:r>
        <w:rPr>
          <w:lang w:val="en-NZ"/>
        </w:rPr>
        <w:t xml:space="preserve"> when appropriate.</w:t>
      </w:r>
      <w:r w:rsidR="005F182F">
        <w:rPr>
          <w:lang w:val="en-NZ"/>
        </w:rPr>
        <w:t xml:space="preserve"> </w:t>
      </w:r>
    </w:p>
    <w:p w:rsidR="006D188E" w:rsidRDefault="006D188E" w:rsidP="003F2790">
      <w:pPr>
        <w:pStyle w:val="Equation"/>
        <w:tabs>
          <w:tab w:val="clear" w:pos="9072"/>
          <w:tab w:val="left" w:pos="567"/>
          <w:tab w:val="right" w:pos="9071"/>
        </w:tabs>
        <w:spacing w:before="0" w:beforeAutospacing="0" w:after="0" w:afterAutospacing="0" w:line="276" w:lineRule="auto"/>
      </w:pPr>
    </w:p>
    <w:p w:rsidR="007E5C3C" w:rsidRDefault="006D188E" w:rsidP="006D188E">
      <w:pPr>
        <w:pStyle w:val="Equation"/>
        <w:tabs>
          <w:tab w:val="clear" w:pos="9072"/>
          <w:tab w:val="left" w:pos="567"/>
          <w:tab w:val="right" w:pos="9071"/>
        </w:tabs>
        <w:spacing w:before="0" w:beforeAutospacing="0" w:after="0" w:afterAutospacing="0" w:line="240" w:lineRule="auto"/>
      </w:pPr>
      <w:r>
        <w:tab/>
      </w:r>
      <w:r w:rsidR="007E5C3C">
        <w:t xml:space="preserve">The variable </w:t>
      </w:r>
      <w:r w:rsidR="007E5C3C" w:rsidRPr="00FA49CE">
        <w:rPr>
          <w:position w:val="-12"/>
        </w:rPr>
        <w:object w:dxaOrig="340" w:dyaOrig="380">
          <v:shape id="_x0000_i1065" type="#_x0000_t75" style="width:18pt;height:18pt" o:ole="">
            <v:imagedata r:id="rId88" o:title=""/>
          </v:shape>
          <o:OLEObject Type="Embed" ProgID="Equation.DSMT4" ShapeID="_x0000_i1065" DrawAspect="Content" ObjectID="_1395834781" r:id="rId89"/>
        </w:object>
      </w:r>
      <w:r w:rsidR="007E5C3C">
        <w:t xml:space="preserve"> denotes the tonnes of nitrogen (N) fertiliser applied in time </w:t>
      </w:r>
      <w:r w:rsidR="007E5C3C" w:rsidRPr="00545E05">
        <w:rPr>
          <w:i/>
        </w:rPr>
        <w:t>i</w:t>
      </w:r>
      <w:r w:rsidR="007E5C3C">
        <w:t xml:space="preserve">. The total amount of N fertiliser applied over the farm </w:t>
      </w:r>
      <w:r w:rsidR="007A7ECB">
        <w:t xml:space="preserve">in the year </w:t>
      </w:r>
      <w:r w:rsidR="007E5C3C">
        <w:t xml:space="preserve">is </w:t>
      </w:r>
      <w:r w:rsidR="007E5C3C" w:rsidRPr="007E1F08">
        <w:rPr>
          <w:position w:val="-28"/>
        </w:rPr>
        <w:object w:dxaOrig="1320" w:dyaOrig="680">
          <v:shape id="_x0000_i1066" type="#_x0000_t75" style="width:66pt;height:34.5pt" o:ole="">
            <v:imagedata r:id="rId90" o:title=""/>
          </v:shape>
          <o:OLEObject Type="Embed" ProgID="Equation.DSMT4" ShapeID="_x0000_i1066" DrawAspect="Content" ObjectID="_1395834782" r:id="rId91"/>
        </w:object>
      </w:r>
      <w:r w:rsidR="007E5C3C">
        <w:t xml:space="preserve">. The condition </w:t>
      </w:r>
      <w:r w:rsidR="00E53CD5" w:rsidRPr="005A5F3C">
        <w:rPr>
          <w:position w:val="-14"/>
        </w:rPr>
        <w:object w:dxaOrig="1160" w:dyaOrig="380">
          <v:shape id="_x0000_i1067" type="#_x0000_t75" style="width:58.5pt;height:18pt" o:ole="">
            <v:imagedata r:id="rId92" o:title=""/>
          </v:shape>
          <o:OLEObject Type="Embed" ProgID="Equation.DSMT4" ShapeID="_x0000_i1067" DrawAspect="Content" ObjectID="_1395834783" r:id="rId93"/>
        </w:object>
      </w:r>
      <w:r w:rsidR="007E5C3C">
        <w:t xml:space="preserve"> restricts total application, where </w:t>
      </w:r>
      <w:r w:rsidR="00E53CD5" w:rsidRPr="005A5F3C">
        <w:rPr>
          <w:position w:val="-14"/>
        </w:rPr>
        <w:object w:dxaOrig="320" w:dyaOrig="380">
          <v:shape id="_x0000_i1068" type="#_x0000_t75" style="width:16.5pt;height:19.5pt" o:ole="">
            <v:imagedata r:id="rId94" o:title=""/>
          </v:shape>
          <o:OLEObject Type="Embed" ProgID="Equation.DSMT4" ShapeID="_x0000_i1068" DrawAspect="Content" ObjectID="_1395834784" r:id="rId95"/>
        </w:object>
      </w:r>
      <w:r w:rsidR="007E5C3C">
        <w:t xml:space="preserve"> is the maximum application of N fertiliser per hectare per year. The constraint </w:t>
      </w:r>
      <w:r w:rsidR="00E53CD5" w:rsidRPr="005A5F3C">
        <w:rPr>
          <w:position w:val="-14"/>
        </w:rPr>
        <w:object w:dxaOrig="1300" w:dyaOrig="400">
          <v:shape id="_x0000_i1069" type="#_x0000_t75" style="width:66pt;height:19.5pt" o:ole="">
            <v:imagedata r:id="rId96" o:title=""/>
          </v:shape>
          <o:OLEObject Type="Embed" ProgID="Equation.DSMT4" ShapeID="_x0000_i1069" DrawAspect="Content" ObjectID="_1395834785" r:id="rId97"/>
        </w:object>
      </w:r>
      <w:r w:rsidR="007E5C3C" w:rsidRPr="00BB306F">
        <w:rPr>
          <w:position w:val="-6"/>
        </w:rPr>
        <w:object w:dxaOrig="320" w:dyaOrig="279">
          <v:shape id="_x0000_i1070" type="#_x0000_t75" style="width:16.5pt;height:13.5pt" o:ole="">
            <v:imagedata r:id="rId98" o:title=""/>
          </v:shape>
          <o:OLEObject Type="Embed" ProgID="Equation.DSMT4" ShapeID="_x0000_i1070" DrawAspect="Content" ObjectID="_1395834786" r:id="rId99"/>
        </w:object>
      </w:r>
      <w:r w:rsidR="007E5C3C">
        <w:t xml:space="preserve"> restricts the application rate per hectare in each time period, where </w:t>
      </w:r>
      <w:r w:rsidR="00E53CD5" w:rsidRPr="005A5F3C">
        <w:rPr>
          <w:position w:val="-14"/>
        </w:rPr>
        <w:object w:dxaOrig="340" w:dyaOrig="380">
          <v:shape id="_x0000_i1071" type="#_x0000_t75" style="width:18pt;height:19.5pt" o:ole="">
            <v:imagedata r:id="rId100" o:title=""/>
          </v:shape>
          <o:OLEObject Type="Embed" ProgID="Equation.DSMT4" ShapeID="_x0000_i1071" DrawAspect="Content" ObjectID="_1395834787" r:id="rId101"/>
        </w:object>
      </w:r>
      <w:r w:rsidR="007E5C3C">
        <w:t xml:space="preserve"> is the maximum application of N fertiliser per hectare per </w:t>
      </w:r>
      <w:r w:rsidR="007E5C3C">
        <w:lastRenderedPageBreak/>
        <w:t xml:space="preserve">period. The condition </w:t>
      </w:r>
      <w:r w:rsidR="00E53CD5" w:rsidRPr="00624B4E">
        <w:rPr>
          <w:position w:val="-30"/>
        </w:rPr>
        <w:object w:dxaOrig="1579" w:dyaOrig="700">
          <v:shape id="_x0000_i1072" type="#_x0000_t75" style="width:79.5pt;height:34.5pt" o:ole="">
            <v:imagedata r:id="rId102" o:title=""/>
          </v:shape>
          <o:OLEObject Type="Embed" ProgID="Equation.DSMT4" ShapeID="_x0000_i1072" DrawAspect="Content" ObjectID="_1395834788" r:id="rId103"/>
        </w:object>
      </w:r>
      <w:r w:rsidR="007E5C3C" w:rsidRPr="00BB306F">
        <w:rPr>
          <w:position w:val="-6"/>
        </w:rPr>
        <w:object w:dxaOrig="320" w:dyaOrig="279">
          <v:shape id="_x0000_i1073" type="#_x0000_t75" style="width:16.5pt;height:13.5pt" o:ole="">
            <v:imagedata r:id="rId104" o:title=""/>
          </v:shape>
          <o:OLEObject Type="Embed" ProgID="Equation.DSMT4" ShapeID="_x0000_i1073" DrawAspect="Content" ObjectID="_1395834789" r:id="rId105"/>
        </w:object>
      </w:r>
      <w:r w:rsidR="007E5C3C">
        <w:t xml:space="preserve"> restricts total application rate per hectare in each six-week period, where </w:t>
      </w:r>
      <w:r w:rsidR="00E53CD5" w:rsidRPr="005A5F3C">
        <w:rPr>
          <w:position w:val="-14"/>
        </w:rPr>
        <w:object w:dxaOrig="340" w:dyaOrig="380">
          <v:shape id="_x0000_i1074" type="#_x0000_t75" style="width:18pt;height:19.5pt" o:ole="">
            <v:imagedata r:id="rId106" o:title=""/>
          </v:shape>
          <o:OLEObject Type="Embed" ProgID="Equation.DSMT4" ShapeID="_x0000_i1074" DrawAspect="Content" ObjectID="_1395834790" r:id="rId107"/>
        </w:object>
      </w:r>
      <w:r w:rsidR="007E5C3C">
        <w:t xml:space="preserve"> is the maximum application per six-week period. </w:t>
      </w:r>
    </w:p>
    <w:p w:rsidR="007E5C3C" w:rsidRDefault="007E5C3C" w:rsidP="006D188E">
      <w:pPr>
        <w:pStyle w:val="Equation"/>
        <w:tabs>
          <w:tab w:val="clear" w:pos="9072"/>
          <w:tab w:val="left" w:pos="567"/>
          <w:tab w:val="right" w:pos="9071"/>
        </w:tabs>
        <w:spacing w:before="0" w:beforeAutospacing="0" w:after="0" w:afterAutospacing="0" w:line="240" w:lineRule="auto"/>
      </w:pPr>
      <w:r>
        <w:t xml:space="preserve">The total amount of herbage mass available to grazing animals in period </w:t>
      </w:r>
      <w:r w:rsidRPr="003C4FB5">
        <w:rPr>
          <w:i/>
        </w:rPr>
        <w:t>t</w:t>
      </w:r>
      <w:r>
        <w:t xml:space="preserve"> arising from the application of </w:t>
      </w:r>
      <w:r w:rsidRPr="00FA49CE">
        <w:rPr>
          <w:position w:val="-12"/>
        </w:rPr>
        <w:object w:dxaOrig="340" w:dyaOrig="380">
          <v:shape id="_x0000_i1075" type="#_x0000_t75" style="width:18pt;height:18pt" o:ole="">
            <v:imagedata r:id="rId108" o:title=""/>
          </v:shape>
          <o:OLEObject Type="Embed" ProgID="Equation.DSMT4" ShapeID="_x0000_i1075" DrawAspect="Content" ObjectID="_1395834791" r:id="rId109"/>
        </w:object>
      </w:r>
      <w:r>
        <w:t xml:space="preserve"> (</w:t>
      </w:r>
      <w:r w:rsidRPr="00FA49CE">
        <w:rPr>
          <w:position w:val="-12"/>
        </w:rPr>
        <w:object w:dxaOrig="380" w:dyaOrig="380">
          <v:shape id="_x0000_i1076" type="#_x0000_t75" style="width:18pt;height:18pt" o:ole="">
            <v:imagedata r:id="rId110" o:title=""/>
          </v:shape>
          <o:OLEObject Type="Embed" ProgID="Equation.DSMT4" ShapeID="_x0000_i1076" DrawAspect="Content" ObjectID="_1395834792" r:id="rId111"/>
        </w:object>
      </w:r>
      <w:r>
        <w:t xml:space="preserve">) in period </w:t>
      </w:r>
      <w:r>
        <w:rPr>
          <w:i/>
        </w:rPr>
        <w:t>i</w:t>
      </w:r>
      <w:r>
        <w:t xml:space="preserve"> is:</w:t>
      </w:r>
    </w:p>
    <w:p w:rsidR="007E5C3C" w:rsidRDefault="007E5C3C" w:rsidP="003F2790">
      <w:pPr>
        <w:pStyle w:val="MTDisplayEquation"/>
        <w:tabs>
          <w:tab w:val="left" w:pos="567"/>
          <w:tab w:val="right" w:pos="9071"/>
        </w:tabs>
        <w:spacing w:before="0" w:beforeAutospacing="0" w:after="0" w:afterAutospacing="0" w:line="276" w:lineRule="auto"/>
      </w:pPr>
      <w:r>
        <w:tab/>
      </w:r>
      <w:r w:rsidRPr="00FA49CE">
        <w:rPr>
          <w:position w:val="-28"/>
        </w:rPr>
        <w:object w:dxaOrig="1480" w:dyaOrig="680">
          <v:shape id="_x0000_i1077" type="#_x0000_t75" style="width:73.5pt;height:34.5pt" o:ole="">
            <v:imagedata r:id="rId112" o:title=""/>
          </v:shape>
          <o:OLEObject Type="Embed" ProgID="Equation.DSMT4" ShapeID="_x0000_i1077" DrawAspect="Content" ObjectID="_1395834793" r:id="rId113"/>
        </w:object>
      </w:r>
      <w:r w:rsidR="007A7ECB">
        <w:t>,</w:t>
      </w:r>
      <w:r w:rsidR="007A7ECB">
        <w:tab/>
      </w:r>
      <w:r w:rsidR="00FB2628">
        <w:tab/>
      </w:r>
      <w:r w:rsidR="007A7ECB" w:rsidRPr="00FB2628">
        <w:rPr>
          <w:sz w:val="22"/>
          <w:szCs w:val="22"/>
        </w:rPr>
        <w:t>(8</w:t>
      </w:r>
      <w:r w:rsidRPr="00FB2628">
        <w:rPr>
          <w:sz w:val="22"/>
          <w:szCs w:val="22"/>
        </w:rPr>
        <w:t>)</w:t>
      </w:r>
    </w:p>
    <w:p w:rsidR="007E5C3C" w:rsidRDefault="007E5C3C" w:rsidP="003F2790">
      <w:pPr>
        <w:pStyle w:val="Equation"/>
        <w:tabs>
          <w:tab w:val="clear" w:pos="9072"/>
          <w:tab w:val="left" w:pos="567"/>
          <w:tab w:val="right" w:pos="9071"/>
        </w:tabs>
        <w:spacing w:before="0" w:beforeAutospacing="0" w:after="0" w:afterAutospacing="0" w:line="276" w:lineRule="auto"/>
      </w:pPr>
      <w:r>
        <w:t xml:space="preserve">where </w:t>
      </w:r>
      <w:r w:rsidRPr="00FA49CE">
        <w:rPr>
          <w:position w:val="-14"/>
        </w:rPr>
        <w:object w:dxaOrig="340" w:dyaOrig="400">
          <v:shape id="_x0000_i1078" type="#_x0000_t75" style="width:18pt;height:19.5pt" o:ole="">
            <v:imagedata r:id="rId114" o:title=""/>
          </v:shape>
          <o:OLEObject Type="Embed" ProgID="Equation.DSMT4" ShapeID="_x0000_i1078" DrawAspect="Content" ObjectID="_1395834794" r:id="rId115"/>
        </w:object>
      </w:r>
      <w:r>
        <w:t xml:space="preserve"> is the </w:t>
      </w:r>
      <w:r w:rsidR="00A97FD6">
        <w:t xml:space="preserve">pasture mass obtained in period </w:t>
      </w:r>
      <w:r w:rsidR="00A97FD6" w:rsidRPr="00A97FD6">
        <w:rPr>
          <w:i/>
        </w:rPr>
        <w:t>t</w:t>
      </w:r>
      <w:r w:rsidR="00A97FD6">
        <w:t xml:space="preserve"> following the application of fertiliser in period </w:t>
      </w:r>
      <w:r w:rsidR="00A97FD6" w:rsidRPr="00A97FD6">
        <w:rPr>
          <w:i/>
        </w:rPr>
        <w:t>i</w:t>
      </w:r>
      <w:r>
        <w:t xml:space="preserve"> (t DM ha</w:t>
      </w:r>
      <w:r w:rsidRPr="006F304D">
        <w:rPr>
          <w:vertAlign w:val="superscript"/>
        </w:rPr>
        <w:t>-1</w:t>
      </w:r>
      <w:r w:rsidR="005F182F">
        <w:t>/t N)</w:t>
      </w:r>
      <w:r w:rsidR="007A7ECB">
        <w:t>.</w:t>
      </w:r>
      <w:r>
        <w:t xml:space="preserve"> </w:t>
      </w:r>
      <w:r w:rsidR="007A7ECB">
        <w:t xml:space="preserve">Following McCall </w:t>
      </w:r>
      <w:r w:rsidR="00A41FC5" w:rsidRPr="00A41FC5">
        <w:rPr>
          <w:i/>
        </w:rPr>
        <w:t>et al.</w:t>
      </w:r>
      <w:r w:rsidR="007A7ECB">
        <w:t xml:space="preserve"> (1999</w:t>
      </w:r>
      <w:r>
        <w:t>), additional pasture growth from N fertiliser application is represented separately from the rotational-grazing system to reduce the number of decision variables.</w:t>
      </w:r>
    </w:p>
    <w:p w:rsidR="006D188E" w:rsidRDefault="006D188E" w:rsidP="003F2790">
      <w:pPr>
        <w:pStyle w:val="Equation"/>
        <w:tabs>
          <w:tab w:val="clear" w:pos="9072"/>
          <w:tab w:val="left" w:pos="567"/>
          <w:tab w:val="right" w:pos="9071"/>
        </w:tabs>
        <w:spacing w:before="0" w:beforeAutospacing="0" w:after="0" w:afterAutospacing="0" w:line="276" w:lineRule="auto"/>
      </w:pPr>
    </w:p>
    <w:p w:rsidR="009B6FB3" w:rsidRDefault="007E5C3C" w:rsidP="003F2790">
      <w:pPr>
        <w:tabs>
          <w:tab w:val="left" w:pos="567"/>
          <w:tab w:val="right" w:pos="9071"/>
        </w:tabs>
        <w:spacing w:before="0" w:beforeAutospacing="0" w:after="0" w:afterAutospacing="0" w:line="276" w:lineRule="auto"/>
        <w:rPr>
          <w:rFonts w:eastAsiaTheme="minorEastAsia"/>
          <w:lang w:val="en-AU"/>
        </w:rPr>
      </w:pPr>
      <w:r>
        <w:rPr>
          <w:rFonts w:eastAsiaTheme="minorEastAsia"/>
          <w:lang w:val="en-AU"/>
        </w:rPr>
        <w:t xml:space="preserve">Total herbage mass (t DM) </w:t>
      </w:r>
      <w:r w:rsidR="007A7ECB">
        <w:rPr>
          <w:rFonts w:eastAsiaTheme="minorEastAsia"/>
          <w:lang w:val="en-AU"/>
        </w:rPr>
        <w:t>grazed</w:t>
      </w:r>
      <w:r>
        <w:rPr>
          <w:rFonts w:eastAsiaTheme="minorEastAsia"/>
          <w:lang w:val="en-AU"/>
        </w:rPr>
        <w:t xml:space="preserve"> in time </w:t>
      </w:r>
      <w:r w:rsidRPr="001D3E6B">
        <w:rPr>
          <w:rFonts w:eastAsiaTheme="minorEastAsia"/>
          <w:i/>
          <w:lang w:val="en-AU"/>
        </w:rPr>
        <w:t>t</w:t>
      </w:r>
      <w:r>
        <w:rPr>
          <w:rFonts w:eastAsiaTheme="minorEastAsia"/>
          <w:lang w:val="en-AU"/>
        </w:rPr>
        <w:t xml:space="preserve"> is</w:t>
      </w:r>
      <w:r w:rsidR="009B6FB3">
        <w:rPr>
          <w:rFonts w:eastAsiaTheme="minorEastAsia"/>
          <w:lang w:val="en-AU"/>
        </w:rPr>
        <w:t>:</w:t>
      </w:r>
    </w:p>
    <w:p w:rsidR="009B6FB3" w:rsidRDefault="009B6FB3" w:rsidP="006D188E">
      <w:pPr>
        <w:pStyle w:val="MTDisplayEquation"/>
        <w:tabs>
          <w:tab w:val="clear" w:pos="4700"/>
          <w:tab w:val="left" w:pos="567"/>
          <w:tab w:val="right" w:pos="9071"/>
        </w:tabs>
        <w:spacing w:before="0" w:beforeAutospacing="0" w:after="0" w:afterAutospacing="0" w:line="276" w:lineRule="auto"/>
        <w:rPr>
          <w:rFonts w:eastAsiaTheme="minorEastAsia"/>
        </w:rPr>
      </w:pPr>
      <w:r>
        <w:rPr>
          <w:rFonts w:eastAsiaTheme="minorEastAsia"/>
        </w:rPr>
        <w:tab/>
      </w:r>
      <w:r w:rsidRPr="009B6FB3">
        <w:rPr>
          <w:rFonts w:eastAsiaTheme="minorEastAsia"/>
          <w:position w:val="-12"/>
        </w:rPr>
        <w:object w:dxaOrig="2000" w:dyaOrig="380">
          <v:shape id="_x0000_i1079" type="#_x0000_t75" style="width:100.5pt;height:19.5pt" o:ole="">
            <v:imagedata r:id="rId116" o:title=""/>
          </v:shape>
          <o:OLEObject Type="Embed" ProgID="Equation.DSMT4" ShapeID="_x0000_i1079" DrawAspect="Content" ObjectID="_1395834795" r:id="rId117"/>
        </w:object>
      </w:r>
      <w:r>
        <w:rPr>
          <w:rFonts w:eastAsiaTheme="minorEastAsia"/>
        </w:rPr>
        <w:t>.</w:t>
      </w:r>
      <w:r>
        <w:rPr>
          <w:rFonts w:eastAsiaTheme="minorEastAsia"/>
        </w:rPr>
        <w:tab/>
      </w:r>
      <w:r w:rsidRPr="006D188E">
        <w:rPr>
          <w:rFonts w:eastAsiaTheme="minorEastAsia"/>
          <w:sz w:val="22"/>
          <w:szCs w:val="22"/>
        </w:rPr>
        <w:t>(9)</w:t>
      </w:r>
    </w:p>
    <w:p w:rsidR="007E5C3C" w:rsidRDefault="009B6FB3" w:rsidP="003F2790">
      <w:pPr>
        <w:tabs>
          <w:tab w:val="left" w:pos="567"/>
          <w:tab w:val="right" w:pos="9071"/>
        </w:tabs>
        <w:spacing w:before="0" w:beforeAutospacing="0" w:after="0" w:afterAutospacing="0" w:line="276" w:lineRule="auto"/>
        <w:rPr>
          <w:rFonts w:eastAsiaTheme="minorEastAsia"/>
          <w:lang w:val="en-AU"/>
        </w:rPr>
      </w:pPr>
      <w:r>
        <w:rPr>
          <w:rFonts w:eastAsiaTheme="minorEastAsia"/>
          <w:lang w:val="en-AU"/>
        </w:rPr>
        <w:t>Eq. 9 shows there</w:t>
      </w:r>
      <w:r w:rsidR="005917CC">
        <w:rPr>
          <w:rFonts w:eastAsiaTheme="minorEastAsia"/>
          <w:lang w:val="en-AU"/>
        </w:rPr>
        <w:t xml:space="preserve"> are three pasture feed pools, though </w:t>
      </w:r>
      <w:r w:rsidR="005917CC" w:rsidRPr="005917CC">
        <w:rPr>
          <w:rFonts w:eastAsiaTheme="minorEastAsia"/>
          <w:position w:val="-12"/>
          <w:lang w:val="en-AU"/>
        </w:rPr>
        <w:object w:dxaOrig="360" w:dyaOrig="380">
          <v:shape id="_x0000_i1080" type="#_x0000_t75" style="width:18pt;height:19.5pt" o:ole="">
            <v:imagedata r:id="rId118" o:title=""/>
          </v:shape>
          <o:OLEObject Type="Embed" ProgID="Equation.DSMT4" ShapeID="_x0000_i1080" DrawAspect="Content" ObjectID="_1395834796" r:id="rId119"/>
        </w:object>
      </w:r>
      <w:r w:rsidR="005917CC">
        <w:rPr>
          <w:rFonts w:eastAsiaTheme="minorEastAsia"/>
          <w:lang w:val="en-AU"/>
        </w:rPr>
        <w:t xml:space="preserve"> is by far the largest given the small proportion of feed obtained from N fertiliser application and the small area cropped or regrassed </w:t>
      </w:r>
      <w:r w:rsidR="005F182F">
        <w:rPr>
          <w:rFonts w:eastAsiaTheme="minorEastAsia"/>
          <w:lang w:val="en-AU"/>
        </w:rPr>
        <w:t>annually on NZ dairy farms</w:t>
      </w:r>
      <w:r w:rsidR="005917CC">
        <w:rPr>
          <w:rFonts w:eastAsiaTheme="minorEastAsia"/>
          <w:lang w:val="en-AU"/>
        </w:rPr>
        <w:t xml:space="preserve"> (around 10 per cent).</w:t>
      </w:r>
    </w:p>
    <w:p w:rsidR="009817A6" w:rsidRDefault="009817A6" w:rsidP="003F2790">
      <w:pPr>
        <w:pStyle w:val="Equation"/>
        <w:tabs>
          <w:tab w:val="clear" w:pos="9072"/>
          <w:tab w:val="left" w:pos="567"/>
          <w:tab w:val="right" w:pos="9071"/>
        </w:tabs>
        <w:spacing w:before="0" w:beforeAutospacing="0" w:after="0" w:afterAutospacing="0" w:line="276" w:lineRule="auto"/>
      </w:pPr>
      <w:r>
        <w:t xml:space="preserve">The total amount of herbage mass (t DM) </w:t>
      </w:r>
      <w:r w:rsidR="007A7ECB">
        <w:t>ensiled</w:t>
      </w:r>
      <w:r>
        <w:t xml:space="preserve"> in period </w:t>
      </w:r>
      <w:r w:rsidRPr="003C4FB5">
        <w:rPr>
          <w:i/>
        </w:rPr>
        <w:t>t</w:t>
      </w:r>
      <w:r>
        <w:t xml:space="preserve"> is:</w:t>
      </w:r>
    </w:p>
    <w:p w:rsidR="009817A6" w:rsidRDefault="009817A6" w:rsidP="006D188E">
      <w:pPr>
        <w:pStyle w:val="MTDisplayEquation"/>
        <w:tabs>
          <w:tab w:val="clear" w:pos="4700"/>
          <w:tab w:val="left" w:pos="567"/>
          <w:tab w:val="right" w:pos="9071"/>
        </w:tabs>
        <w:spacing w:before="0" w:beforeAutospacing="0" w:after="0" w:afterAutospacing="0" w:line="276" w:lineRule="auto"/>
      </w:pPr>
      <w:r>
        <w:tab/>
      </w:r>
      <w:r w:rsidR="00A25301" w:rsidRPr="00CC0EEE">
        <w:rPr>
          <w:position w:val="-32"/>
        </w:rPr>
        <w:object w:dxaOrig="2500" w:dyaOrig="720">
          <v:shape id="_x0000_i1081" type="#_x0000_t75" style="width:126pt;height:36pt" o:ole="">
            <v:imagedata r:id="rId120" o:title=""/>
          </v:shape>
          <o:OLEObject Type="Embed" ProgID="Equation.DSMT4" ShapeID="_x0000_i1081" DrawAspect="Content" ObjectID="_1395834797" r:id="rId121"/>
        </w:object>
      </w:r>
      <w:r w:rsidR="00A25301">
        <w:t>,</w:t>
      </w:r>
      <w:r w:rsidR="0030216B">
        <w:tab/>
      </w:r>
      <w:r w:rsidR="0030216B" w:rsidRPr="006D188E">
        <w:rPr>
          <w:sz w:val="22"/>
          <w:szCs w:val="22"/>
        </w:rPr>
        <w:t>(</w:t>
      </w:r>
      <w:r w:rsidR="009B6FB3" w:rsidRPr="006D188E">
        <w:rPr>
          <w:sz w:val="22"/>
          <w:szCs w:val="22"/>
        </w:rPr>
        <w:t>10</w:t>
      </w:r>
      <w:r w:rsidRPr="006D188E">
        <w:rPr>
          <w:sz w:val="22"/>
          <w:szCs w:val="22"/>
        </w:rPr>
        <w:t>)</w:t>
      </w:r>
    </w:p>
    <w:p w:rsidR="009817A6" w:rsidRDefault="009817A6" w:rsidP="003F2790">
      <w:pPr>
        <w:pStyle w:val="Equation"/>
        <w:tabs>
          <w:tab w:val="clear" w:pos="9072"/>
          <w:tab w:val="left" w:pos="567"/>
          <w:tab w:val="right" w:pos="9071"/>
        </w:tabs>
        <w:spacing w:before="0" w:beforeAutospacing="0" w:after="0" w:afterAutospacing="0" w:line="276" w:lineRule="auto"/>
      </w:pPr>
      <w:r>
        <w:t xml:space="preserve">where </w:t>
      </w:r>
      <w:r w:rsidRPr="004B5AD4">
        <w:rPr>
          <w:position w:val="-14"/>
        </w:rPr>
        <w:object w:dxaOrig="580" w:dyaOrig="400">
          <v:shape id="_x0000_i1082" type="#_x0000_t75" style="width:28.5pt;height:21pt" o:ole="">
            <v:imagedata r:id="rId122" o:title=""/>
          </v:shape>
          <o:OLEObject Type="Embed" ProgID="Equation.DSMT4" ShapeID="_x0000_i1082" DrawAspect="Content" ObjectID="_1395834798" r:id="rId123"/>
        </w:object>
      </w:r>
      <w:r>
        <w:t xml:space="preserve"> is the herbage mass (t DM ha</w:t>
      </w:r>
      <w:r w:rsidRPr="006F304D">
        <w:rPr>
          <w:vertAlign w:val="superscript"/>
        </w:rPr>
        <w:t>-1</w:t>
      </w:r>
      <w:r>
        <w:t>) available</w:t>
      </w:r>
      <w:r w:rsidR="00A25301">
        <w:t>.</w:t>
      </w:r>
      <w:r>
        <w:t xml:space="preserve"> </w:t>
      </w:r>
      <w:r w:rsidR="003B2D5A">
        <w:t xml:space="preserve">Silage production </w:t>
      </w:r>
      <w:r w:rsidR="00AF2897">
        <w:t xml:space="preserve">can leave </w:t>
      </w:r>
      <w:r w:rsidR="00D06D38">
        <w:t>residuals</w:t>
      </w:r>
      <w:r w:rsidR="00AF2897">
        <w:t xml:space="preserve"> of </w:t>
      </w:r>
      <w:r w:rsidR="00D06D38" w:rsidRPr="00D06D38">
        <w:rPr>
          <w:position w:val="-12"/>
        </w:rPr>
        <w:object w:dxaOrig="1880" w:dyaOrig="360">
          <v:shape id="_x0000_i1083" type="#_x0000_t75" style="width:94.5pt;height:18pt" o:ole="">
            <v:imagedata r:id="rId124" o:title=""/>
          </v:shape>
          <o:OLEObject Type="Embed" ProgID="Equation.DSMT4" ShapeID="_x0000_i1083" DrawAspect="Content" ObjectID="_1395834799" r:id="rId125"/>
        </w:object>
      </w:r>
      <w:r w:rsidR="0052516D">
        <w:t xml:space="preserve"> </w:t>
      </w:r>
      <w:r w:rsidR="0052516D">
        <w:rPr>
          <w:rFonts w:eastAsiaTheme="minorEastAsia"/>
        </w:rPr>
        <w:t>t DM ha</w:t>
      </w:r>
      <w:r w:rsidR="0052516D" w:rsidRPr="006C4E7B">
        <w:rPr>
          <w:rFonts w:eastAsiaTheme="minorEastAsia"/>
          <w:vertAlign w:val="superscript"/>
        </w:rPr>
        <w:t>-1</w:t>
      </w:r>
      <w:r w:rsidR="0052516D">
        <w:t xml:space="preserve">. </w:t>
      </w:r>
      <w:r w:rsidR="003B2D5A">
        <w:t xml:space="preserve">Thus, </w:t>
      </w:r>
      <w:r w:rsidR="00D06D38" w:rsidRPr="003B2D5A">
        <w:rPr>
          <w:position w:val="-14"/>
        </w:rPr>
        <w:object w:dxaOrig="1900" w:dyaOrig="400">
          <v:shape id="_x0000_i1084" type="#_x0000_t75" style="width:94.5pt;height:21pt" o:ole="">
            <v:imagedata r:id="rId126" o:title=""/>
          </v:shape>
          <o:OLEObject Type="Embed" ProgID="Equation.DSMT4" ShapeID="_x0000_i1084" DrawAspect="Content" ObjectID="_1395834800" r:id="rId127"/>
        </w:object>
      </w:r>
      <w:r w:rsidR="003B2D5A">
        <w:t>.</w:t>
      </w:r>
      <w:r w:rsidR="00CC0FF1">
        <w:t xml:space="preserve"> </w:t>
      </w:r>
    </w:p>
    <w:p w:rsidR="007E5C3C" w:rsidRDefault="007E5C3C" w:rsidP="003F2790">
      <w:pPr>
        <w:pStyle w:val="Equation"/>
        <w:tabs>
          <w:tab w:val="clear" w:pos="9072"/>
          <w:tab w:val="left" w:pos="567"/>
          <w:tab w:val="right" w:pos="9071"/>
        </w:tabs>
        <w:spacing w:before="0" w:beforeAutospacing="0" w:after="0" w:afterAutospacing="0" w:line="276" w:lineRule="auto"/>
      </w:pPr>
      <w:r>
        <w:t xml:space="preserve">Pasture is rarely grazed or </w:t>
      </w:r>
      <w:r w:rsidR="007A7ECB">
        <w:t>ensiled</w:t>
      </w:r>
      <w:r>
        <w:t xml:space="preserve"> at intervals greater than 100 days on NZ dairy farms. Thus, </w:t>
      </w:r>
      <w:r w:rsidR="007A7ECB" w:rsidRPr="00EA5CAD">
        <w:rPr>
          <w:position w:val="-14"/>
        </w:rPr>
        <w:object w:dxaOrig="960" w:dyaOrig="400">
          <v:shape id="_x0000_i1085" type="#_x0000_t75" style="width:48pt;height:21pt" o:ole="">
            <v:imagedata r:id="rId128" o:title=""/>
          </v:shape>
          <o:OLEObject Type="Embed" ProgID="Equation.DSMT4" ShapeID="_x0000_i1085" DrawAspect="Content" ObjectID="_1395834801" r:id="rId129"/>
        </w:object>
      </w:r>
      <w:r>
        <w:t xml:space="preserve"> and </w:t>
      </w:r>
      <w:r w:rsidR="007A7ECB" w:rsidRPr="008263B1">
        <w:rPr>
          <w:position w:val="-14"/>
        </w:rPr>
        <w:object w:dxaOrig="980" w:dyaOrig="400">
          <v:shape id="_x0000_i1086" type="#_x0000_t75" style="width:49.5pt;height:21pt" o:ole="">
            <v:imagedata r:id="rId130" o:title=""/>
          </v:shape>
          <o:OLEObject Type="Embed" ProgID="Equation.DSMT4" ShapeID="_x0000_i1086" DrawAspect="Content" ObjectID="_1395834802" r:id="rId131"/>
        </w:object>
      </w:r>
      <w:r>
        <w:t xml:space="preserve"> for </w:t>
      </w:r>
      <w:r w:rsidR="007A7ECB" w:rsidRPr="00576529">
        <w:rPr>
          <w:position w:val="-10"/>
        </w:rPr>
        <w:object w:dxaOrig="1060" w:dyaOrig="320">
          <v:shape id="_x0000_i1087" type="#_x0000_t75" style="width:54pt;height:16.5pt" o:ole="">
            <v:imagedata r:id="rId132" o:title=""/>
          </v:shape>
          <o:OLEObject Type="Embed" ProgID="Equation.DSMT4" ShapeID="_x0000_i1087" DrawAspect="Content" ObjectID="_1395834803" r:id="rId133"/>
        </w:object>
      </w:r>
      <w:r>
        <w:t xml:space="preserve"> if </w:t>
      </w:r>
      <w:r w:rsidRPr="003B2D5A">
        <w:rPr>
          <w:position w:val="-6"/>
        </w:rPr>
        <w:object w:dxaOrig="1540" w:dyaOrig="260">
          <v:shape id="_x0000_i1088" type="#_x0000_t75" style="width:76.5pt;height:13.5pt" o:ole="">
            <v:imagedata r:id="rId134" o:title=""/>
          </v:shape>
          <o:OLEObject Type="Embed" ProgID="Equation.DSMT4" ShapeID="_x0000_i1088" DrawAspect="Content" ObjectID="_1395834804" r:id="rId135"/>
        </w:object>
      </w:r>
      <w:r>
        <w:t xml:space="preserve"> or </w:t>
      </w:r>
      <w:r w:rsidRPr="003B2D5A">
        <w:rPr>
          <w:position w:val="-10"/>
        </w:rPr>
        <w:object w:dxaOrig="2180" w:dyaOrig="320">
          <v:shape id="_x0000_i1089" type="#_x0000_t75" style="width:109.5pt;height:16.5pt" o:ole="">
            <v:imagedata r:id="rId136" o:title=""/>
          </v:shape>
          <o:OLEObject Type="Embed" ProgID="Equation.DSMT4" ShapeID="_x0000_i1089" DrawAspect="Content" ObjectID="_1395834805" r:id="rId137"/>
        </w:object>
      </w:r>
      <w:r>
        <w:t xml:space="preserve">. </w:t>
      </w:r>
    </w:p>
    <w:p w:rsidR="00503C77" w:rsidRDefault="00503C77"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The </w:t>
      </w:r>
      <w:r w:rsidR="005917CC">
        <w:rPr>
          <w:rFonts w:eastAsiaTheme="minorEastAsia"/>
          <w:lang w:val="en-NZ"/>
        </w:rPr>
        <w:t>grazing rotation yields energy</w:t>
      </w:r>
      <w:r>
        <w:rPr>
          <w:rFonts w:eastAsiaTheme="minorEastAsia"/>
          <w:lang w:val="en-NZ"/>
        </w:rPr>
        <w:t xml:space="preserve"> (</w:t>
      </w:r>
      <w:r w:rsidR="00D750FD" w:rsidRPr="00D02A46">
        <w:rPr>
          <w:rFonts w:eastAsiaTheme="minorEastAsia"/>
          <w:position w:val="-12"/>
          <w:lang w:val="en-NZ"/>
        </w:rPr>
        <w:object w:dxaOrig="499" w:dyaOrig="380">
          <v:shape id="_x0000_i1090" type="#_x0000_t75" style="width:25.5pt;height:19.5pt" o:ole="">
            <v:imagedata r:id="rId138" o:title=""/>
          </v:shape>
          <o:OLEObject Type="Embed" ProgID="Equation.DSMT4" ShapeID="_x0000_i1090" DrawAspect="Content" ObjectID="_1395834806" r:id="rId139"/>
        </w:object>
      </w:r>
      <w:r w:rsidR="005917CC">
        <w:rPr>
          <w:rFonts w:eastAsiaTheme="minorEastAsia"/>
          <w:lang w:val="en-NZ"/>
        </w:rPr>
        <w:t>) (MJ ME):</w:t>
      </w:r>
    </w:p>
    <w:p w:rsidR="00503C77" w:rsidRDefault="00503C77"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A97FD6" w:rsidRPr="00F42AC3">
        <w:rPr>
          <w:rFonts w:eastAsiaTheme="minorEastAsia"/>
          <w:position w:val="-32"/>
        </w:rPr>
        <w:object w:dxaOrig="3440" w:dyaOrig="580">
          <v:shape id="_x0000_i1091" type="#_x0000_t75" style="width:172.5pt;height:28.5pt" o:ole="">
            <v:imagedata r:id="rId140" o:title=""/>
          </v:shape>
          <o:OLEObject Type="Embed" ProgID="Equation.DSMT4" ShapeID="_x0000_i1091" DrawAspect="Content" ObjectID="_1395834807" r:id="rId141"/>
        </w:object>
      </w:r>
      <w:r w:rsidR="009B6FB3">
        <w:rPr>
          <w:rFonts w:eastAsiaTheme="minorEastAsia"/>
        </w:rPr>
        <w:t>,</w:t>
      </w:r>
      <w:r w:rsidR="009B6FB3">
        <w:rPr>
          <w:rFonts w:eastAsiaTheme="minorEastAsia"/>
        </w:rPr>
        <w:tab/>
        <w:t>(11</w:t>
      </w:r>
      <w:r>
        <w:rPr>
          <w:rFonts w:eastAsiaTheme="minorEastAsia"/>
        </w:rPr>
        <w:t>)</w:t>
      </w:r>
    </w:p>
    <w:p w:rsidR="009B6FB3" w:rsidRDefault="00503C77"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where </w:t>
      </w:r>
      <w:r w:rsidR="00A97FD6" w:rsidRPr="00F42AC3">
        <w:rPr>
          <w:rFonts w:eastAsiaTheme="minorEastAsia"/>
          <w:position w:val="-14"/>
          <w:lang w:val="en-NZ"/>
        </w:rPr>
        <w:object w:dxaOrig="600" w:dyaOrig="400">
          <v:shape id="_x0000_i1092" type="#_x0000_t75" style="width:30pt;height:21pt" o:ole="">
            <v:imagedata r:id="rId142" o:title=""/>
          </v:shape>
          <o:OLEObject Type="Embed" ProgID="Equation.DSMT4" ShapeID="_x0000_i1092" DrawAspect="Content" ObjectID="_1395834808" r:id="rId143"/>
        </w:object>
      </w:r>
      <w:r>
        <w:rPr>
          <w:rFonts w:eastAsiaTheme="minorEastAsia"/>
          <w:lang w:val="en-NZ"/>
        </w:rPr>
        <w:t xml:space="preserve"> is the digestibility of feed (defined over </w:t>
      </w:r>
      <w:r w:rsidRPr="008A6E12">
        <w:rPr>
          <w:rFonts w:eastAsiaTheme="minorEastAsia"/>
          <w:position w:val="-10"/>
          <w:lang w:val="en-NZ"/>
        </w:rPr>
        <w:object w:dxaOrig="499" w:dyaOrig="320">
          <v:shape id="_x0000_i1093" type="#_x0000_t75" style="width:25.5pt;height:16.5pt" o:ole="">
            <v:imagedata r:id="rId144" o:title=""/>
          </v:shape>
          <o:OLEObject Type="Embed" ProgID="Equation.DSMT4" ShapeID="_x0000_i1093" DrawAspect="Content" ObjectID="_1395834809" r:id="rId145"/>
        </w:object>
      </w:r>
      <w:r>
        <w:rPr>
          <w:rFonts w:eastAsiaTheme="minorEastAsia"/>
          <w:lang w:val="en-NZ"/>
        </w:rPr>
        <w:t xml:space="preserve">) and </w:t>
      </w:r>
      <w:r w:rsidR="00BF3DE5" w:rsidRPr="005A5F3C">
        <w:rPr>
          <w:rFonts w:eastAsiaTheme="minorEastAsia"/>
          <w:position w:val="-14"/>
          <w:lang w:val="en-NZ"/>
        </w:rPr>
        <w:object w:dxaOrig="340" w:dyaOrig="380">
          <v:shape id="_x0000_i1094" type="#_x0000_t75" style="width:16.5pt;height:19.5pt" o:ole="">
            <v:imagedata r:id="rId146" o:title=""/>
          </v:shape>
          <o:OLEObject Type="Embed" ProgID="Equation.DSMT4" ShapeID="_x0000_i1094" DrawAspect="Content" ObjectID="_1395834810" r:id="rId147"/>
        </w:object>
      </w:r>
      <w:r>
        <w:rPr>
          <w:rFonts w:eastAsiaTheme="minorEastAsia"/>
          <w:lang w:val="en-NZ"/>
        </w:rPr>
        <w:t xml:space="preserve"> is a factor that converts this into the energy content of pasture (MJ ME t</w:t>
      </w:r>
      <w:r w:rsidRPr="00D02A46">
        <w:rPr>
          <w:rFonts w:eastAsiaTheme="minorEastAsia"/>
          <w:vertAlign w:val="superscript"/>
          <w:lang w:val="en-NZ"/>
        </w:rPr>
        <w:t>-1</w:t>
      </w:r>
      <w:r>
        <w:rPr>
          <w:rFonts w:eastAsiaTheme="minorEastAsia"/>
          <w:lang w:val="en-NZ"/>
        </w:rPr>
        <w:t xml:space="preserve"> DM</w:t>
      </w:r>
      <w:r w:rsidRPr="00D02A46">
        <w:rPr>
          <w:rFonts w:eastAsiaTheme="minorEastAsia"/>
          <w:vertAlign w:val="superscript"/>
          <w:lang w:val="en-NZ"/>
        </w:rPr>
        <w:t>-1</w:t>
      </w:r>
      <w:r>
        <w:rPr>
          <w:rFonts w:eastAsiaTheme="minorEastAsia"/>
          <w:lang w:val="en-NZ"/>
        </w:rPr>
        <w:t>).</w:t>
      </w:r>
      <w:r w:rsidR="009B6FB3">
        <w:rPr>
          <w:rFonts w:eastAsiaTheme="minorEastAsia"/>
          <w:lang w:val="en-NZ"/>
        </w:rPr>
        <w:t xml:space="preserve"> The biomass and digestibility parameters in eq. 11 must be estimated for multiple scenarios, but is complicated by a lack of </w:t>
      </w:r>
      <w:r w:rsidR="0052516D">
        <w:rPr>
          <w:rFonts w:eastAsiaTheme="minorEastAsia"/>
          <w:lang w:val="en-NZ"/>
        </w:rPr>
        <w:t>experimental</w:t>
      </w:r>
      <w:r w:rsidR="009B6FB3">
        <w:rPr>
          <w:rFonts w:eastAsiaTheme="minorEastAsia"/>
          <w:lang w:val="en-NZ"/>
        </w:rPr>
        <w:t xml:space="preserve"> data</w:t>
      </w:r>
      <w:r w:rsidR="0010560B">
        <w:rPr>
          <w:rFonts w:eastAsiaTheme="minorEastAsia"/>
          <w:lang w:val="en-NZ"/>
        </w:rPr>
        <w:t xml:space="preserve"> covering a good range of time periods and residuals over several years</w:t>
      </w:r>
      <w:r w:rsidR="009B6FB3">
        <w:rPr>
          <w:rFonts w:eastAsiaTheme="minorEastAsia"/>
          <w:lang w:val="en-NZ"/>
        </w:rPr>
        <w:t xml:space="preserve">. Thus, a </w:t>
      </w:r>
      <w:r w:rsidR="00A97FD6">
        <w:rPr>
          <w:rFonts w:eastAsiaTheme="minorEastAsia"/>
          <w:lang w:val="en-NZ"/>
        </w:rPr>
        <w:t>detailed model of a pasture system</w:t>
      </w:r>
      <w:r w:rsidR="009B6FB3">
        <w:rPr>
          <w:rFonts w:eastAsiaTheme="minorEastAsia"/>
          <w:lang w:val="en-NZ"/>
        </w:rPr>
        <w:t xml:space="preserve"> is us</w:t>
      </w:r>
      <w:r w:rsidR="00957498">
        <w:rPr>
          <w:rFonts w:eastAsiaTheme="minorEastAsia"/>
          <w:lang w:val="en-NZ"/>
        </w:rPr>
        <w:t>ed for this purpose (Section 3.1</w:t>
      </w:r>
      <w:r w:rsidR="009B6FB3">
        <w:rPr>
          <w:rFonts w:eastAsiaTheme="minorEastAsia"/>
          <w:lang w:val="en-NZ"/>
        </w:rPr>
        <w:t>).</w:t>
      </w:r>
    </w:p>
    <w:p w:rsidR="006D188E" w:rsidRDefault="006D188E" w:rsidP="003F2790">
      <w:pPr>
        <w:tabs>
          <w:tab w:val="left" w:pos="567"/>
          <w:tab w:val="right" w:pos="9071"/>
        </w:tabs>
        <w:spacing w:before="0" w:beforeAutospacing="0" w:after="0" w:afterAutospacing="0" w:line="276" w:lineRule="auto"/>
        <w:rPr>
          <w:rFonts w:eastAsiaTheme="minorEastAsia"/>
          <w:lang w:val="en-NZ"/>
        </w:rPr>
      </w:pPr>
    </w:p>
    <w:p w:rsidR="005917CC" w:rsidRDefault="006D188E"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ab/>
      </w:r>
      <w:r w:rsidR="005917CC">
        <w:rPr>
          <w:rFonts w:eastAsiaTheme="minorEastAsia"/>
          <w:lang w:val="en-NZ"/>
        </w:rPr>
        <w:t>The energy content of pasture on the area removed for cropping and regrassing (</w:t>
      </w:r>
      <w:r w:rsidR="00073F47" w:rsidRPr="00AA23B5">
        <w:rPr>
          <w:rFonts w:eastAsiaTheme="minorEastAsia"/>
          <w:position w:val="-12"/>
          <w:lang w:val="en-NZ"/>
        </w:rPr>
        <w:object w:dxaOrig="480" w:dyaOrig="380">
          <v:shape id="_x0000_i1095" type="#_x0000_t75" style="width:24pt;height:19.5pt" o:ole="">
            <v:imagedata r:id="rId148" o:title=""/>
          </v:shape>
          <o:OLEObject Type="Embed" ProgID="Equation.DSMT4" ShapeID="_x0000_i1095" DrawAspect="Content" ObjectID="_1395834811" r:id="rId149"/>
        </w:object>
      </w:r>
      <w:r w:rsidR="005917CC">
        <w:rPr>
          <w:rFonts w:eastAsiaTheme="minorEastAsia"/>
          <w:lang w:val="en-NZ"/>
        </w:rPr>
        <w:t>) is:</w:t>
      </w:r>
    </w:p>
    <w:p w:rsidR="005917CC" w:rsidRDefault="005917CC" w:rsidP="006D188E">
      <w:pPr>
        <w:pStyle w:val="MTDisplayEquation"/>
        <w:tabs>
          <w:tab w:val="clear" w:pos="4700"/>
          <w:tab w:val="left" w:pos="567"/>
          <w:tab w:val="right" w:pos="9071"/>
        </w:tabs>
        <w:spacing w:before="0" w:beforeAutospacing="0" w:after="0" w:afterAutospacing="0" w:line="276" w:lineRule="auto"/>
        <w:rPr>
          <w:rFonts w:eastAsiaTheme="minorEastAsia"/>
        </w:rPr>
      </w:pPr>
      <w:r>
        <w:rPr>
          <w:rFonts w:eastAsiaTheme="minorEastAsia"/>
        </w:rPr>
        <w:tab/>
      </w:r>
      <w:r w:rsidR="00073F47" w:rsidRPr="00631828">
        <w:rPr>
          <w:rFonts w:eastAsiaTheme="minorEastAsia"/>
          <w:position w:val="-32"/>
        </w:rPr>
        <w:object w:dxaOrig="1760" w:dyaOrig="760">
          <v:shape id="_x0000_i1096" type="#_x0000_t75" style="width:88.5pt;height:39pt" o:ole="">
            <v:imagedata r:id="rId150" o:title=""/>
          </v:shape>
          <o:OLEObject Type="Embed" ProgID="Equation.DSMT4" ShapeID="_x0000_i1096" DrawAspect="Content" ObjectID="_1395834812" r:id="rId151"/>
        </w:object>
      </w:r>
      <w:r w:rsidR="00A25301">
        <w:rPr>
          <w:rFonts w:eastAsiaTheme="minorEastAsia"/>
        </w:rPr>
        <w:t>.</w:t>
      </w:r>
      <w:r w:rsidR="00A25301">
        <w:rPr>
          <w:rFonts w:eastAsiaTheme="minorEastAsia"/>
        </w:rPr>
        <w:tab/>
      </w:r>
      <w:r w:rsidR="00A25301" w:rsidRPr="006D188E">
        <w:rPr>
          <w:rFonts w:eastAsiaTheme="minorEastAsia"/>
          <w:sz w:val="22"/>
          <w:szCs w:val="22"/>
        </w:rPr>
        <w:t>(</w:t>
      </w:r>
      <w:r w:rsidR="009B6FB3" w:rsidRPr="006D188E">
        <w:rPr>
          <w:rFonts w:eastAsiaTheme="minorEastAsia"/>
          <w:sz w:val="22"/>
          <w:szCs w:val="22"/>
        </w:rPr>
        <w:t>12</w:t>
      </w:r>
      <w:r w:rsidRPr="006D188E">
        <w:rPr>
          <w:rFonts w:eastAsiaTheme="minorEastAsia"/>
          <w:sz w:val="22"/>
          <w:szCs w:val="22"/>
        </w:rPr>
        <w:t>)</w:t>
      </w:r>
    </w:p>
    <w:p w:rsidR="00503C77" w:rsidRDefault="005917CC"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The term in square brackets defines mean energy </w:t>
      </w:r>
      <w:r w:rsidR="00E46A9E">
        <w:rPr>
          <w:rFonts w:eastAsiaTheme="minorEastAsia"/>
          <w:lang w:val="en-NZ"/>
        </w:rPr>
        <w:t>(MJ ME t</w:t>
      </w:r>
      <w:r w:rsidR="00E46A9E" w:rsidRPr="00E46A9E">
        <w:rPr>
          <w:rFonts w:eastAsiaTheme="minorEastAsia"/>
          <w:vertAlign w:val="superscript"/>
          <w:lang w:val="en-NZ"/>
        </w:rPr>
        <w:t>-1</w:t>
      </w:r>
      <w:r w:rsidR="00E46A9E">
        <w:rPr>
          <w:rFonts w:eastAsiaTheme="minorEastAsia"/>
          <w:lang w:val="en-NZ"/>
        </w:rPr>
        <w:t xml:space="preserve"> DM</w:t>
      </w:r>
      <w:r w:rsidR="00E46A9E" w:rsidRPr="00E46A9E">
        <w:rPr>
          <w:rFonts w:eastAsiaTheme="minorEastAsia"/>
          <w:vertAlign w:val="superscript"/>
          <w:lang w:val="en-NZ"/>
        </w:rPr>
        <w:t>-1</w:t>
      </w:r>
      <w:r w:rsidR="00E46A9E">
        <w:rPr>
          <w:rFonts w:eastAsiaTheme="minorEastAsia"/>
          <w:lang w:val="en-NZ"/>
        </w:rPr>
        <w:t xml:space="preserve">) </w:t>
      </w:r>
      <w:r>
        <w:rPr>
          <w:rFonts w:eastAsiaTheme="minorEastAsia"/>
          <w:lang w:val="en-NZ"/>
        </w:rPr>
        <w:t>computed for the major s</w:t>
      </w:r>
      <w:r w:rsidR="00BF3DE5">
        <w:rPr>
          <w:rFonts w:eastAsiaTheme="minorEastAsia"/>
          <w:lang w:val="en-NZ"/>
        </w:rPr>
        <w:t>ource of pasture for livestock—the grazing rotation—</w:t>
      </w:r>
      <w:r>
        <w:rPr>
          <w:rFonts w:eastAsiaTheme="minorEastAsia"/>
          <w:lang w:val="en-NZ"/>
        </w:rPr>
        <w:t xml:space="preserve">to reduce bias accruing to the use of </w:t>
      </w:r>
      <w:r>
        <w:rPr>
          <w:rFonts w:eastAsiaTheme="minorEastAsia"/>
          <w:lang w:val="en-NZ"/>
        </w:rPr>
        <w:lastRenderedPageBreak/>
        <w:t>exogenous information.</w:t>
      </w:r>
      <w:r w:rsidR="006D188E">
        <w:rPr>
          <w:rFonts w:eastAsiaTheme="minorEastAsia"/>
          <w:lang w:val="en-NZ"/>
        </w:rPr>
        <w:t xml:space="preserve"> </w:t>
      </w:r>
      <w:r w:rsidR="00503C77">
        <w:rPr>
          <w:rFonts w:eastAsiaTheme="minorEastAsia"/>
          <w:lang w:val="en-NZ"/>
        </w:rPr>
        <w:t xml:space="preserve">The energy content of pasture obtained from N fertiliser application </w:t>
      </w:r>
      <w:r w:rsidR="006D188E">
        <w:rPr>
          <w:rFonts w:eastAsiaTheme="minorEastAsia"/>
          <w:lang w:val="en-NZ"/>
        </w:rPr>
        <w:br/>
      </w:r>
      <w:r w:rsidR="00503C77">
        <w:rPr>
          <w:rFonts w:eastAsiaTheme="minorEastAsia"/>
          <w:lang w:val="en-NZ"/>
        </w:rPr>
        <w:t>(</w:t>
      </w:r>
      <w:r w:rsidR="00D750FD" w:rsidRPr="00AA23B5">
        <w:rPr>
          <w:rFonts w:eastAsiaTheme="minorEastAsia"/>
          <w:position w:val="-12"/>
          <w:lang w:val="en-NZ"/>
        </w:rPr>
        <w:object w:dxaOrig="520" w:dyaOrig="380">
          <v:shape id="_x0000_i1097" type="#_x0000_t75" style="width:25.5pt;height:19.5pt" o:ole="">
            <v:imagedata r:id="rId152" o:title=""/>
          </v:shape>
          <o:OLEObject Type="Embed" ProgID="Equation.DSMT4" ShapeID="_x0000_i1097" DrawAspect="Content" ObjectID="_1395834813" r:id="rId153"/>
        </w:object>
      </w:r>
      <w:r w:rsidR="00503C77">
        <w:rPr>
          <w:rFonts w:eastAsiaTheme="minorEastAsia"/>
          <w:lang w:val="en-NZ"/>
        </w:rPr>
        <w:t>) is</w:t>
      </w:r>
      <w:r>
        <w:rPr>
          <w:rFonts w:eastAsiaTheme="minorEastAsia"/>
          <w:lang w:val="en-NZ"/>
        </w:rPr>
        <w:t xml:space="preserve"> similarly</w:t>
      </w:r>
      <w:r w:rsidR="00503C77">
        <w:rPr>
          <w:rFonts w:eastAsiaTheme="minorEastAsia"/>
          <w:lang w:val="en-NZ"/>
        </w:rPr>
        <w:t>:</w:t>
      </w:r>
    </w:p>
    <w:p w:rsidR="00503C77" w:rsidRDefault="00503C77" w:rsidP="006D188E">
      <w:pPr>
        <w:pStyle w:val="MTDisplayEquation"/>
        <w:tabs>
          <w:tab w:val="clear" w:pos="4700"/>
          <w:tab w:val="left" w:pos="567"/>
          <w:tab w:val="right" w:pos="9071"/>
        </w:tabs>
        <w:spacing w:before="0" w:beforeAutospacing="0" w:after="0" w:afterAutospacing="0" w:line="276" w:lineRule="auto"/>
        <w:rPr>
          <w:rFonts w:eastAsiaTheme="minorEastAsia"/>
        </w:rPr>
      </w:pPr>
      <w:r>
        <w:rPr>
          <w:rFonts w:eastAsiaTheme="minorEastAsia"/>
        </w:rPr>
        <w:tab/>
      </w:r>
      <w:r w:rsidR="00D750FD" w:rsidRPr="00631828">
        <w:rPr>
          <w:rFonts w:eastAsiaTheme="minorEastAsia"/>
          <w:position w:val="-32"/>
        </w:rPr>
        <w:object w:dxaOrig="1820" w:dyaOrig="760">
          <v:shape id="_x0000_i1098" type="#_x0000_t75" style="width:91.5pt;height:39pt" o:ole="">
            <v:imagedata r:id="rId154" o:title=""/>
          </v:shape>
          <o:OLEObject Type="Embed" ProgID="Equation.DSMT4" ShapeID="_x0000_i1098" DrawAspect="Content" ObjectID="_1395834814" r:id="rId155"/>
        </w:object>
      </w:r>
      <w:r w:rsidR="009B6FB3">
        <w:rPr>
          <w:rFonts w:eastAsiaTheme="minorEastAsia"/>
        </w:rPr>
        <w:t>.</w:t>
      </w:r>
      <w:r w:rsidR="009B6FB3">
        <w:rPr>
          <w:rFonts w:eastAsiaTheme="minorEastAsia"/>
        </w:rPr>
        <w:tab/>
      </w:r>
      <w:r w:rsidR="009B6FB3" w:rsidRPr="006D188E">
        <w:rPr>
          <w:rFonts w:eastAsiaTheme="minorEastAsia"/>
          <w:sz w:val="22"/>
          <w:szCs w:val="22"/>
        </w:rPr>
        <w:t>(13</w:t>
      </w:r>
      <w:r w:rsidRPr="006D188E">
        <w:rPr>
          <w:rFonts w:eastAsiaTheme="minorEastAsia"/>
          <w:sz w:val="22"/>
          <w:szCs w:val="22"/>
        </w:rPr>
        <w:t>)</w:t>
      </w:r>
    </w:p>
    <w:p w:rsidR="006D188E" w:rsidRDefault="006D188E" w:rsidP="003F2790">
      <w:pPr>
        <w:keepNext/>
        <w:tabs>
          <w:tab w:val="left" w:pos="567"/>
          <w:tab w:val="right" w:pos="9071"/>
        </w:tabs>
        <w:spacing w:before="0" w:beforeAutospacing="0" w:after="0" w:afterAutospacing="0" w:line="276" w:lineRule="auto"/>
        <w:rPr>
          <w:rFonts w:eastAsiaTheme="minorEastAsia"/>
          <w:b/>
          <w:lang w:val="en-AU"/>
        </w:rPr>
      </w:pPr>
    </w:p>
    <w:p w:rsidR="00503C77" w:rsidRPr="008B22A5" w:rsidRDefault="00503C77" w:rsidP="003F2790">
      <w:pPr>
        <w:keepNext/>
        <w:tabs>
          <w:tab w:val="left" w:pos="567"/>
          <w:tab w:val="right" w:pos="9071"/>
        </w:tabs>
        <w:spacing w:before="0" w:beforeAutospacing="0" w:after="0" w:afterAutospacing="0" w:line="276" w:lineRule="auto"/>
        <w:rPr>
          <w:rFonts w:eastAsiaTheme="minorEastAsia"/>
          <w:b/>
          <w:lang w:val="en-AU"/>
        </w:rPr>
      </w:pPr>
      <w:r w:rsidRPr="008B22A5">
        <w:rPr>
          <w:rFonts w:eastAsiaTheme="minorEastAsia"/>
          <w:b/>
          <w:lang w:val="en-AU"/>
        </w:rPr>
        <w:t>2.</w:t>
      </w:r>
      <w:r w:rsidR="002A2527" w:rsidRPr="008B22A5">
        <w:rPr>
          <w:rFonts w:eastAsiaTheme="minorEastAsia"/>
          <w:b/>
          <w:lang w:val="en-AU"/>
        </w:rPr>
        <w:t>3</w:t>
      </w:r>
      <w:r w:rsidRPr="008B22A5">
        <w:rPr>
          <w:rFonts w:eastAsiaTheme="minorEastAsia"/>
          <w:b/>
          <w:lang w:val="en-AU"/>
        </w:rPr>
        <w:t xml:space="preserve"> Supplement module</w:t>
      </w:r>
    </w:p>
    <w:p w:rsidR="00771375" w:rsidRDefault="00CC0FF1" w:rsidP="003F2790">
      <w:pPr>
        <w:tabs>
          <w:tab w:val="left" w:pos="567"/>
          <w:tab w:val="right" w:pos="9071"/>
        </w:tabs>
        <w:spacing w:before="0" w:beforeAutospacing="0" w:after="0" w:afterAutospacing="0" w:line="276" w:lineRule="auto"/>
        <w:rPr>
          <w:rFonts w:eastAsiaTheme="minorEastAsia"/>
        </w:rPr>
      </w:pPr>
      <w:r>
        <w:rPr>
          <w:rFonts w:eastAsiaTheme="minorEastAsia"/>
          <w:lang w:val="en-AU"/>
        </w:rPr>
        <w:t xml:space="preserve">A number of </w:t>
      </w:r>
      <w:r w:rsidR="009817A6">
        <w:rPr>
          <w:rFonts w:eastAsiaTheme="minorEastAsia"/>
        </w:rPr>
        <w:t xml:space="preserve">supplementary feeds are </w:t>
      </w:r>
      <w:r>
        <w:rPr>
          <w:rFonts w:eastAsiaTheme="minorEastAsia"/>
        </w:rPr>
        <w:t xml:space="preserve">also </w:t>
      </w:r>
      <w:r w:rsidR="009817A6">
        <w:rPr>
          <w:rFonts w:eastAsiaTheme="minorEastAsia"/>
        </w:rPr>
        <w:t xml:space="preserve">available. </w:t>
      </w:r>
      <w:r w:rsidR="00C85985">
        <w:rPr>
          <w:rFonts w:eastAsiaTheme="minorEastAsia"/>
        </w:rPr>
        <w:t>These are grass silage made on-farm, maize silage made on-farm o</w:t>
      </w:r>
      <w:r w:rsidR="005F182F">
        <w:rPr>
          <w:rFonts w:eastAsiaTheme="minorEastAsia"/>
        </w:rPr>
        <w:t xml:space="preserve">r purchased, </w:t>
      </w:r>
      <w:r w:rsidR="00E46A9E">
        <w:rPr>
          <w:rFonts w:eastAsiaTheme="minorEastAsia"/>
        </w:rPr>
        <w:t xml:space="preserve">or </w:t>
      </w:r>
      <w:r w:rsidR="005F182F">
        <w:rPr>
          <w:rFonts w:eastAsiaTheme="minorEastAsia"/>
        </w:rPr>
        <w:t>palm kernel expeller</w:t>
      </w:r>
      <w:r w:rsidR="00FC2B48">
        <w:rPr>
          <w:rFonts w:eastAsiaTheme="minorEastAsia"/>
        </w:rPr>
        <w:t xml:space="preserve"> (PKE)</w:t>
      </w:r>
      <w:r w:rsidR="00C85985">
        <w:rPr>
          <w:rFonts w:eastAsiaTheme="minorEastAsia"/>
        </w:rPr>
        <w:t xml:space="preserve"> that is </w:t>
      </w:r>
      <w:r w:rsidR="00E46A9E">
        <w:rPr>
          <w:rFonts w:eastAsiaTheme="minorEastAsia"/>
        </w:rPr>
        <w:t>purchased. T</w:t>
      </w:r>
      <w:r w:rsidR="002A2527">
        <w:rPr>
          <w:rFonts w:eastAsiaTheme="minorEastAsia"/>
        </w:rPr>
        <w:t>urnip crops</w:t>
      </w:r>
      <w:r w:rsidR="00E46A9E">
        <w:rPr>
          <w:rFonts w:eastAsiaTheme="minorEastAsia"/>
        </w:rPr>
        <w:t xml:space="preserve"> can also be grazed for forage</w:t>
      </w:r>
      <w:r w:rsidR="002A2527">
        <w:rPr>
          <w:rFonts w:eastAsiaTheme="minorEastAsia"/>
        </w:rPr>
        <w:t>.</w:t>
      </w:r>
      <w:r w:rsidR="00C85985">
        <w:rPr>
          <w:rFonts w:eastAsiaTheme="minorEastAsia"/>
        </w:rPr>
        <w:t xml:space="preserve"> </w:t>
      </w:r>
      <w:r w:rsidR="008B22A5">
        <w:rPr>
          <w:rFonts w:eastAsiaTheme="minorEastAsia"/>
        </w:rPr>
        <w:t xml:space="preserve"> </w:t>
      </w:r>
      <w:r w:rsidR="00771375">
        <w:rPr>
          <w:rFonts w:eastAsiaTheme="minorEastAsia"/>
        </w:rPr>
        <w:t>The total amount of</w:t>
      </w:r>
      <w:r w:rsidR="003F68EE">
        <w:rPr>
          <w:rFonts w:eastAsiaTheme="minorEastAsia"/>
        </w:rPr>
        <w:t xml:space="preserve"> grass silage produced on </w:t>
      </w:r>
      <w:r w:rsidR="00E46A9E">
        <w:rPr>
          <w:rFonts w:eastAsiaTheme="minorEastAsia"/>
        </w:rPr>
        <w:t xml:space="preserve">the </w:t>
      </w:r>
      <w:r w:rsidR="003F68EE">
        <w:rPr>
          <w:rFonts w:eastAsiaTheme="minorEastAsia"/>
        </w:rPr>
        <w:t xml:space="preserve">farm </w:t>
      </w:r>
      <w:r w:rsidR="00FC2B48">
        <w:rPr>
          <w:rFonts w:eastAsiaTheme="minorEastAsia"/>
        </w:rPr>
        <w:t xml:space="preserve">in each period is </w:t>
      </w:r>
      <w:r w:rsidR="00FC2B48" w:rsidRPr="00FC2B48">
        <w:rPr>
          <w:rFonts w:eastAsiaTheme="minorEastAsia"/>
          <w:position w:val="-12"/>
        </w:rPr>
        <w:object w:dxaOrig="340" w:dyaOrig="380">
          <v:shape id="_x0000_i1099" type="#_x0000_t75" style="width:16.5pt;height:19.5pt" o:ole="">
            <v:imagedata r:id="rId156" o:title=""/>
          </v:shape>
          <o:OLEObject Type="Embed" ProgID="Equation.DSMT4" ShapeID="_x0000_i1099" DrawAspect="Content" ObjectID="_1395834815" r:id="rId157"/>
        </w:object>
      </w:r>
      <w:r w:rsidR="003F68EE">
        <w:rPr>
          <w:rFonts w:eastAsiaTheme="minorEastAsia"/>
        </w:rPr>
        <w:t xml:space="preserve">. The amount of grass silage </w:t>
      </w:r>
      <w:r w:rsidR="00BE3633">
        <w:rPr>
          <w:rFonts w:eastAsiaTheme="minorEastAsia"/>
        </w:rPr>
        <w:t>eaten by</w:t>
      </w:r>
      <w:r w:rsidR="003F68EE">
        <w:rPr>
          <w:rFonts w:eastAsiaTheme="minorEastAsia"/>
        </w:rPr>
        <w:t xml:space="preserve"> cows </w:t>
      </w:r>
      <w:r w:rsidR="008415A4">
        <w:rPr>
          <w:rFonts w:eastAsiaTheme="minorEastAsia"/>
        </w:rPr>
        <w:t xml:space="preserve">(t DM) </w:t>
      </w:r>
      <w:r w:rsidR="003F68EE">
        <w:rPr>
          <w:rFonts w:eastAsiaTheme="minorEastAsia"/>
        </w:rPr>
        <w:t xml:space="preserve">in each period is </w:t>
      </w:r>
      <w:r w:rsidR="00597CF0" w:rsidRPr="003F68EE">
        <w:rPr>
          <w:rFonts w:eastAsiaTheme="minorEastAsia"/>
          <w:position w:val="-12"/>
        </w:rPr>
        <w:object w:dxaOrig="440" w:dyaOrig="380">
          <v:shape id="_x0000_i1100" type="#_x0000_t75" style="width:21pt;height:19.5pt" o:ole="">
            <v:imagedata r:id="rId158" o:title=""/>
          </v:shape>
          <o:OLEObject Type="Embed" ProgID="Equation.DSMT4" ShapeID="_x0000_i1100" DrawAspect="Content" ObjectID="_1395834816" r:id="rId159"/>
        </w:object>
      </w:r>
      <w:r w:rsidR="00597CF0">
        <w:rPr>
          <w:rFonts w:eastAsiaTheme="minorEastAsia"/>
        </w:rPr>
        <w:t xml:space="preserve"> on the grazing area and </w:t>
      </w:r>
      <w:r w:rsidR="00597CF0" w:rsidRPr="003F68EE">
        <w:rPr>
          <w:rFonts w:eastAsiaTheme="minorEastAsia"/>
          <w:position w:val="-12"/>
        </w:rPr>
        <w:object w:dxaOrig="420" w:dyaOrig="380">
          <v:shape id="_x0000_i1101" type="#_x0000_t75" style="width:21pt;height:19.5pt" o:ole="">
            <v:imagedata r:id="rId160" o:title=""/>
          </v:shape>
          <o:OLEObject Type="Embed" ProgID="Equation.DSMT4" ShapeID="_x0000_i1101" DrawAspect="Content" ObjectID="_1395834817" r:id="rId161"/>
        </w:object>
      </w:r>
      <w:r w:rsidR="00597CF0">
        <w:rPr>
          <w:rFonts w:eastAsiaTheme="minorEastAsia"/>
        </w:rPr>
        <w:t xml:space="preserve"> on a feedpad.</w:t>
      </w:r>
      <w:r w:rsidR="003F68EE">
        <w:rPr>
          <w:rFonts w:eastAsiaTheme="minorEastAsia"/>
        </w:rPr>
        <w:t xml:space="preserve"> </w:t>
      </w:r>
      <w:r w:rsidR="00597CF0">
        <w:rPr>
          <w:rFonts w:eastAsiaTheme="minorEastAsia"/>
        </w:rPr>
        <w:t xml:space="preserve">The total amount of grass silage eaten is </w:t>
      </w:r>
      <w:r w:rsidR="00597CF0" w:rsidRPr="003F68EE">
        <w:rPr>
          <w:rFonts w:eastAsiaTheme="minorEastAsia"/>
          <w:position w:val="-12"/>
        </w:rPr>
        <w:object w:dxaOrig="1560" w:dyaOrig="380">
          <v:shape id="_x0000_i1102" type="#_x0000_t75" style="width:76.5pt;height:19.5pt" o:ole="">
            <v:imagedata r:id="rId162" o:title=""/>
          </v:shape>
          <o:OLEObject Type="Embed" ProgID="Equation.DSMT4" ShapeID="_x0000_i1102" DrawAspect="Content" ObjectID="_1395834818" r:id="rId163"/>
        </w:object>
      </w:r>
      <w:r w:rsidR="00597CF0">
        <w:rPr>
          <w:rFonts w:eastAsiaTheme="minorEastAsia"/>
        </w:rPr>
        <w:t xml:space="preserve">. </w:t>
      </w:r>
      <w:r w:rsidR="00C85985">
        <w:rPr>
          <w:rFonts w:eastAsiaTheme="minorEastAsia"/>
        </w:rPr>
        <w:t xml:space="preserve">The amount of grass silage sold is denoted </w:t>
      </w:r>
      <w:r w:rsidR="00C85985" w:rsidRPr="00C85985">
        <w:rPr>
          <w:rFonts w:eastAsiaTheme="minorEastAsia"/>
          <w:i/>
        </w:rPr>
        <w:t>GSS</w:t>
      </w:r>
      <w:r w:rsidR="00C85985">
        <w:rPr>
          <w:rFonts w:eastAsiaTheme="minorEastAsia"/>
        </w:rPr>
        <w:t xml:space="preserve">. </w:t>
      </w:r>
      <w:r w:rsidR="00FC2B48">
        <w:rPr>
          <w:rFonts w:eastAsiaTheme="minorEastAsia"/>
        </w:rPr>
        <w:t>Supply and demand is balanced through:</w:t>
      </w:r>
    </w:p>
    <w:p w:rsidR="00000000" w:rsidRDefault="00A14B9A">
      <w:pPr>
        <w:pStyle w:val="MTDisplayEquation"/>
        <w:tabs>
          <w:tab w:val="left" w:pos="567"/>
          <w:tab w:val="right" w:pos="9071"/>
        </w:tabs>
        <w:spacing w:before="0" w:beforeAutospacing="0" w:after="0" w:afterAutospacing="0" w:line="276" w:lineRule="auto"/>
        <w:jc w:val="left"/>
        <w:rPr>
          <w:rFonts w:eastAsiaTheme="minorEastAsia"/>
        </w:rPr>
        <w:pPrChange w:id="34" w:author="Brian Silverstone" w:date="2012-04-13T10:32:00Z">
          <w:pPr>
            <w:pStyle w:val="MTDisplayEquation"/>
            <w:tabs>
              <w:tab w:val="left" w:pos="567"/>
              <w:tab w:val="right" w:pos="9071"/>
            </w:tabs>
            <w:spacing w:before="0" w:beforeAutospacing="0" w:after="0" w:afterAutospacing="0" w:line="276" w:lineRule="auto"/>
            <w:jc w:val="center"/>
          </w:pPr>
        </w:pPrChange>
      </w:pPr>
      <w:ins w:id="35" w:author="Brian Silverstone" w:date="2012-04-13T10:32:00Z">
        <w:r>
          <w:rPr>
            <w:rFonts w:eastAsiaTheme="minorEastAsia"/>
            <w:position w:val="-30"/>
          </w:rPr>
          <w:tab/>
        </w:r>
      </w:ins>
      <w:r w:rsidR="00597CF0" w:rsidRPr="00C85985">
        <w:rPr>
          <w:rFonts w:eastAsiaTheme="minorEastAsia"/>
          <w:position w:val="-30"/>
        </w:rPr>
        <w:object w:dxaOrig="3960" w:dyaOrig="1020">
          <v:shape id="_x0000_i1103" type="#_x0000_t75" style="width:198pt;height:51pt" o:ole="">
            <v:imagedata r:id="rId164" o:title=""/>
          </v:shape>
          <o:OLEObject Type="Embed" ProgID="Equation.DSMT4" ShapeID="_x0000_i1103" DrawAspect="Content" ObjectID="_1395834819" r:id="rId165"/>
        </w:object>
      </w:r>
      <w:r w:rsidR="009B6FB3">
        <w:rPr>
          <w:rFonts w:eastAsiaTheme="minorEastAsia"/>
        </w:rPr>
        <w:t>,</w:t>
      </w:r>
      <w:ins w:id="36" w:author="Brian Silverstone" w:date="2012-04-13T10:32:00Z">
        <w:r>
          <w:rPr>
            <w:rFonts w:eastAsiaTheme="minorEastAsia"/>
          </w:rPr>
          <w:tab/>
        </w:r>
      </w:ins>
      <w:r w:rsidR="009B6FB3">
        <w:rPr>
          <w:rFonts w:eastAsiaTheme="minorEastAsia"/>
        </w:rPr>
        <w:tab/>
        <w:t>(14</w:t>
      </w:r>
      <w:r w:rsidR="00771375">
        <w:rPr>
          <w:rFonts w:eastAsiaTheme="minorEastAsia"/>
        </w:rPr>
        <w:t>)</w:t>
      </w:r>
    </w:p>
    <w:p w:rsidR="00771375" w:rsidRDefault="00771375"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where </w:t>
      </w:r>
      <w:r w:rsidR="00A25301" w:rsidRPr="00A25301">
        <w:rPr>
          <w:position w:val="-12"/>
        </w:rPr>
        <w:object w:dxaOrig="300" w:dyaOrig="360">
          <v:shape id="_x0000_i1104" type="#_x0000_t75" style="width:16.5pt;height:18pt" o:ole="">
            <v:imagedata r:id="rId166" o:title=""/>
          </v:shape>
          <o:OLEObject Type="Embed" ProgID="Equation.DSMT4" ShapeID="_x0000_i1104" DrawAspect="Content" ObjectID="_1395834820" r:id="rId167"/>
        </w:object>
      </w:r>
      <w:r w:rsidR="00A25301">
        <w:t xml:space="preserve"> is a constant representing the loss of grass silage at harvest and storage</w:t>
      </w:r>
      <w:r w:rsidR="00597CF0">
        <w:t xml:space="preserve">, </w:t>
      </w:r>
      <w:r w:rsidR="00A25301" w:rsidRPr="00F42AC3">
        <w:rPr>
          <w:rFonts w:eastAsiaTheme="minorEastAsia"/>
          <w:position w:val="-12"/>
          <w:lang w:val="en-NZ"/>
        </w:rPr>
        <w:object w:dxaOrig="320" w:dyaOrig="360">
          <v:shape id="_x0000_i1105" type="#_x0000_t75" style="width:16.5pt;height:18pt" o:ole="">
            <v:imagedata r:id="rId168" o:title=""/>
          </v:shape>
          <o:OLEObject Type="Embed" ProgID="Equation.DSMT4" ShapeID="_x0000_i1105" DrawAspect="Content" ObjectID="_1395834821" r:id="rId169"/>
        </w:object>
      </w:r>
      <w:r>
        <w:rPr>
          <w:rFonts w:eastAsiaTheme="minorEastAsia"/>
          <w:lang w:val="en-NZ"/>
        </w:rPr>
        <w:t xml:space="preserve"> is the proportion of grass silage </w:t>
      </w:r>
      <w:r w:rsidR="005F182F">
        <w:rPr>
          <w:rFonts w:eastAsiaTheme="minorEastAsia"/>
          <w:lang w:val="en-NZ"/>
        </w:rPr>
        <w:t>lost</w:t>
      </w:r>
      <w:r w:rsidR="00A25301">
        <w:rPr>
          <w:rFonts w:eastAsiaTheme="minorEastAsia"/>
          <w:lang w:val="en-NZ"/>
        </w:rPr>
        <w:t xml:space="preserve"> at feeding</w:t>
      </w:r>
      <w:r w:rsidR="00597CF0">
        <w:rPr>
          <w:rFonts w:eastAsiaTheme="minorEastAsia"/>
          <w:lang w:val="en-NZ"/>
        </w:rPr>
        <w:t xml:space="preserve"> on the grazing area, and </w:t>
      </w:r>
      <w:r w:rsidR="00597CF0" w:rsidRPr="00F42AC3">
        <w:rPr>
          <w:rFonts w:eastAsiaTheme="minorEastAsia"/>
          <w:position w:val="-12"/>
          <w:lang w:val="en-NZ"/>
        </w:rPr>
        <w:object w:dxaOrig="320" w:dyaOrig="360">
          <v:shape id="_x0000_i1106" type="#_x0000_t75" style="width:16.5pt;height:18pt" o:ole="">
            <v:imagedata r:id="rId170" o:title=""/>
          </v:shape>
          <o:OLEObject Type="Embed" ProgID="Equation.DSMT4" ShapeID="_x0000_i1106" DrawAspect="Content" ObjectID="_1395834822" r:id="rId171"/>
        </w:object>
      </w:r>
      <w:r w:rsidR="00597CF0">
        <w:rPr>
          <w:rFonts w:eastAsiaTheme="minorEastAsia"/>
          <w:lang w:val="en-NZ"/>
        </w:rPr>
        <w:t xml:space="preserve"> is the proportion of grass silage lost at feeding on the feed pad</w:t>
      </w:r>
      <w:r>
        <w:rPr>
          <w:rFonts w:eastAsiaTheme="minorEastAsia"/>
          <w:lang w:val="en-NZ"/>
        </w:rPr>
        <w:t>.</w:t>
      </w:r>
      <w:r w:rsidR="001E277B">
        <w:rPr>
          <w:rFonts w:eastAsiaTheme="minorEastAsia"/>
          <w:lang w:val="en-NZ"/>
        </w:rPr>
        <w:t xml:space="preserve"> </w:t>
      </w:r>
      <w:r w:rsidR="006D188E">
        <w:rPr>
          <w:rFonts w:eastAsiaTheme="minorEastAsia"/>
          <w:lang w:val="en-NZ"/>
        </w:rPr>
        <w:t xml:space="preserve"> </w:t>
      </w:r>
      <w:r w:rsidR="001E277B">
        <w:rPr>
          <w:rFonts w:eastAsiaTheme="minorEastAsia"/>
          <w:lang w:val="en-NZ"/>
        </w:rPr>
        <w:t>A list of all coefficients for this section is given in Table 2.</w:t>
      </w:r>
    </w:p>
    <w:p w:rsidR="006D188E" w:rsidRDefault="006D188E" w:rsidP="003F2790">
      <w:pPr>
        <w:tabs>
          <w:tab w:val="left" w:pos="567"/>
          <w:tab w:val="right" w:pos="9071"/>
        </w:tabs>
        <w:spacing w:before="0" w:beforeAutospacing="0" w:after="0" w:afterAutospacing="0" w:line="276" w:lineRule="auto"/>
        <w:rPr>
          <w:rFonts w:eastAsiaTheme="minorEastAsia"/>
          <w:lang w:val="en-NZ"/>
        </w:rPr>
      </w:pPr>
    </w:p>
    <w:p w:rsidR="006D188E" w:rsidRDefault="006D188E" w:rsidP="006D188E">
      <w:pPr>
        <w:tabs>
          <w:tab w:val="left" w:pos="567"/>
          <w:tab w:val="right" w:pos="9071"/>
        </w:tabs>
        <w:spacing w:before="0" w:beforeAutospacing="0" w:after="0" w:afterAutospacing="0" w:line="240" w:lineRule="auto"/>
        <w:rPr>
          <w:rFonts w:eastAsiaTheme="minorEastAsia"/>
        </w:rPr>
      </w:pPr>
      <w:r>
        <w:rPr>
          <w:rFonts w:eastAsiaTheme="minorEastAsia"/>
        </w:rPr>
        <w:tab/>
        <w:t xml:space="preserve">The tonnes of maize silage purchased (sold) is denoted </w:t>
      </w:r>
      <w:r w:rsidRPr="003F68EE">
        <w:rPr>
          <w:rFonts w:eastAsiaTheme="minorEastAsia"/>
          <w:i/>
        </w:rPr>
        <w:t>MAP</w:t>
      </w:r>
      <w:r>
        <w:rPr>
          <w:rFonts w:eastAsiaTheme="minorEastAsia"/>
        </w:rPr>
        <w:t xml:space="preserve"> (</w:t>
      </w:r>
      <w:r w:rsidRPr="00C85985">
        <w:rPr>
          <w:rFonts w:eastAsiaTheme="minorEastAsia"/>
          <w:i/>
        </w:rPr>
        <w:t>MAS</w:t>
      </w:r>
      <w:r>
        <w:rPr>
          <w:rFonts w:eastAsiaTheme="minorEastAsia"/>
        </w:rPr>
        <w:t xml:space="preserve">). The amount of maize silage eaten by cows (t DM) in each period is </w:t>
      </w:r>
      <w:r w:rsidRPr="003F68EE">
        <w:rPr>
          <w:rFonts w:eastAsiaTheme="minorEastAsia"/>
          <w:position w:val="-12"/>
        </w:rPr>
        <w:object w:dxaOrig="480" w:dyaOrig="380">
          <v:shape id="_x0000_i1107" type="#_x0000_t75" style="width:24pt;height:19.5pt" o:ole="">
            <v:imagedata r:id="rId172" o:title=""/>
          </v:shape>
          <o:OLEObject Type="Embed" ProgID="Equation.DSMT4" ShapeID="_x0000_i1107" DrawAspect="Content" ObjectID="_1395834823" r:id="rId173"/>
        </w:object>
      </w:r>
      <w:r>
        <w:rPr>
          <w:rFonts w:eastAsiaTheme="minorEastAsia"/>
        </w:rPr>
        <w:t xml:space="preserve"> on the grazing area and </w:t>
      </w:r>
      <w:r w:rsidRPr="003F68EE">
        <w:rPr>
          <w:rFonts w:eastAsiaTheme="minorEastAsia"/>
          <w:position w:val="-12"/>
        </w:rPr>
        <w:object w:dxaOrig="480" w:dyaOrig="380">
          <v:shape id="_x0000_i1108" type="#_x0000_t75" style="width:24pt;height:19.5pt" o:ole="">
            <v:imagedata r:id="rId174" o:title=""/>
          </v:shape>
          <o:OLEObject Type="Embed" ProgID="Equation.DSMT4" ShapeID="_x0000_i1108" DrawAspect="Content" ObjectID="_1395834824" r:id="rId175"/>
        </w:object>
      </w:r>
      <w:r>
        <w:rPr>
          <w:rFonts w:eastAsiaTheme="minorEastAsia"/>
        </w:rPr>
        <w:t xml:space="preserve"> on a feedpad. The total amount of maize silage eaten is </w:t>
      </w:r>
      <w:r w:rsidRPr="003F68EE">
        <w:rPr>
          <w:rFonts w:eastAsiaTheme="minorEastAsia"/>
          <w:position w:val="-12"/>
        </w:rPr>
        <w:object w:dxaOrig="1719" w:dyaOrig="380">
          <v:shape id="_x0000_i1109" type="#_x0000_t75" style="width:85.5pt;height:19.5pt" o:ole="">
            <v:imagedata r:id="rId176" o:title=""/>
          </v:shape>
          <o:OLEObject Type="Embed" ProgID="Equation.DSMT4" ShapeID="_x0000_i1109" DrawAspect="Content" ObjectID="_1395834825" r:id="rId177"/>
        </w:object>
      </w:r>
      <w:r>
        <w:rPr>
          <w:rFonts w:eastAsiaTheme="minorEastAsia"/>
        </w:rPr>
        <w:t>. Supply and demand is balanced through:</w:t>
      </w:r>
    </w:p>
    <w:p w:rsidR="006D188E" w:rsidRDefault="006D188E" w:rsidP="006D188E">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Pr="00A25301">
        <w:rPr>
          <w:rFonts w:eastAsiaTheme="minorEastAsia"/>
          <w:position w:val="-30"/>
        </w:rPr>
        <w:object w:dxaOrig="4780" w:dyaOrig="1020">
          <v:shape id="_x0000_i1110" type="#_x0000_t75" style="width:238.5pt;height:52.5pt" o:ole="">
            <v:imagedata r:id="rId178" o:title=""/>
          </v:shape>
          <o:OLEObject Type="Embed" ProgID="Equation.DSMT4" ShapeID="_x0000_i1110" DrawAspect="Content" ObjectID="_1395834826" r:id="rId179"/>
        </w:object>
      </w:r>
      <w:r>
        <w:rPr>
          <w:rFonts w:eastAsiaTheme="minorEastAsia"/>
        </w:rPr>
        <w:t>,</w:t>
      </w:r>
      <w:r>
        <w:rPr>
          <w:rFonts w:eastAsiaTheme="minorEastAsia"/>
        </w:rPr>
        <w:tab/>
      </w:r>
      <w:r w:rsidR="0007396F" w:rsidRPr="0007396F">
        <w:rPr>
          <w:rFonts w:eastAsiaTheme="minorEastAsia"/>
          <w:sz w:val="22"/>
          <w:szCs w:val="22"/>
          <w:rPrChange w:id="37" w:author="Brian Silverstone" w:date="2012-04-13T10:32:00Z">
            <w:rPr>
              <w:rFonts w:eastAsiaTheme="minorEastAsia"/>
            </w:rPr>
          </w:rPrChange>
        </w:rPr>
        <w:t>(15)</w:t>
      </w:r>
    </w:p>
    <w:p w:rsidR="006D188E" w:rsidRDefault="006D188E" w:rsidP="006D188E">
      <w:pPr>
        <w:tabs>
          <w:tab w:val="left" w:pos="567"/>
          <w:tab w:val="right" w:pos="9071"/>
        </w:tabs>
        <w:spacing w:before="0" w:beforeAutospacing="0" w:after="0" w:afterAutospacing="0" w:line="276" w:lineRule="auto"/>
        <w:rPr>
          <w:rFonts w:eastAsiaTheme="minorEastAsia"/>
        </w:rPr>
      </w:pPr>
      <w:r>
        <w:rPr>
          <w:rFonts w:eastAsiaTheme="minorEastAsia"/>
          <w:lang w:val="en-NZ"/>
        </w:rPr>
        <w:t xml:space="preserve">where </w:t>
      </w:r>
      <w:r w:rsidRPr="00A25301">
        <w:rPr>
          <w:position w:val="-12"/>
        </w:rPr>
        <w:object w:dxaOrig="320" w:dyaOrig="360">
          <v:shape id="_x0000_i1111" type="#_x0000_t75" style="width:16.5pt;height:18pt" o:ole="">
            <v:imagedata r:id="rId180" o:title=""/>
          </v:shape>
          <o:OLEObject Type="Embed" ProgID="Equation.DSMT4" ShapeID="_x0000_i1111" DrawAspect="Content" ObjectID="_1395834827" r:id="rId181"/>
        </w:object>
      </w:r>
      <w:r>
        <w:t xml:space="preserve"> is the loss of maize silage at harvest and storage, </w:t>
      </w:r>
      <w:r w:rsidRPr="00F42AC3">
        <w:rPr>
          <w:rFonts w:eastAsiaTheme="minorEastAsia"/>
          <w:position w:val="-12"/>
          <w:lang w:val="en-NZ"/>
        </w:rPr>
        <w:object w:dxaOrig="320" w:dyaOrig="360">
          <v:shape id="_x0000_i1112" type="#_x0000_t75" style="width:16.5pt;height:18pt" o:ole="">
            <v:imagedata r:id="rId182" o:title=""/>
          </v:shape>
          <o:OLEObject Type="Embed" ProgID="Equation.DSMT4" ShapeID="_x0000_i1112" DrawAspect="Content" ObjectID="_1395834828" r:id="rId183"/>
        </w:object>
      </w:r>
      <w:r>
        <w:rPr>
          <w:rFonts w:eastAsiaTheme="minorEastAsia"/>
          <w:lang w:val="en-NZ"/>
        </w:rPr>
        <w:t xml:space="preserve"> is the total yield of the maize crop (t DM), </w:t>
      </w:r>
      <w:r w:rsidRPr="001D1188">
        <w:rPr>
          <w:rFonts w:eastAsiaTheme="minorEastAsia"/>
          <w:position w:val="-12"/>
        </w:rPr>
        <w:object w:dxaOrig="320" w:dyaOrig="360">
          <v:shape id="_x0000_i1113" type="#_x0000_t75" style="width:16.5pt;height:18pt" o:ole="">
            <v:imagedata r:id="rId184" o:title=""/>
          </v:shape>
          <o:OLEObject Type="Embed" ProgID="Equation.DSMT4" ShapeID="_x0000_i1113" DrawAspect="Content" ObjectID="_1395834829" r:id="rId185"/>
        </w:object>
      </w:r>
      <w:r>
        <w:rPr>
          <w:rFonts w:eastAsiaTheme="minorEastAsia"/>
        </w:rPr>
        <w:t xml:space="preserve"> is the proportion of maize silage lost at feeding on the grazing area, and </w:t>
      </w:r>
      <w:r w:rsidRPr="001D1188">
        <w:rPr>
          <w:rFonts w:eastAsiaTheme="minorEastAsia"/>
          <w:position w:val="-12"/>
        </w:rPr>
        <w:object w:dxaOrig="320" w:dyaOrig="360">
          <v:shape id="_x0000_i1114" type="#_x0000_t75" style="width:16.5pt;height:18pt" o:ole="">
            <v:imagedata r:id="rId186" o:title=""/>
          </v:shape>
          <o:OLEObject Type="Embed" ProgID="Equation.DSMT4" ShapeID="_x0000_i1114" DrawAspect="Content" ObjectID="_1395834830" r:id="rId187"/>
        </w:object>
      </w:r>
      <w:r>
        <w:rPr>
          <w:rFonts w:eastAsiaTheme="minorEastAsia"/>
        </w:rPr>
        <w:t xml:space="preserve"> is the proportion of maize silage lost at feeding on the feedpad.</w:t>
      </w:r>
    </w:p>
    <w:p w:rsidR="006D188E" w:rsidRDefault="006D188E" w:rsidP="006D188E">
      <w:pPr>
        <w:tabs>
          <w:tab w:val="left" w:pos="567"/>
          <w:tab w:val="right" w:pos="9071"/>
        </w:tabs>
        <w:spacing w:before="0" w:beforeAutospacing="0" w:after="0" w:afterAutospacing="0" w:line="276" w:lineRule="auto"/>
        <w:rPr>
          <w:rFonts w:eastAsiaTheme="minorEastAsia"/>
        </w:rPr>
      </w:pPr>
      <w:r>
        <w:rPr>
          <w:rFonts w:eastAsiaTheme="minorEastAsia"/>
        </w:rPr>
        <w:t xml:space="preserve">The amount of PKE purchased is denoted </w:t>
      </w:r>
      <w:r w:rsidRPr="003F68EE">
        <w:rPr>
          <w:rFonts w:eastAsiaTheme="minorEastAsia"/>
          <w:i/>
        </w:rPr>
        <w:t>PAP</w:t>
      </w:r>
      <w:r>
        <w:rPr>
          <w:rFonts w:eastAsiaTheme="minorEastAsia"/>
        </w:rPr>
        <w:t xml:space="preserve">. The amount of PKE eaten by cows (t DM) in each period is </w:t>
      </w:r>
      <w:r w:rsidRPr="003F68EE">
        <w:rPr>
          <w:rFonts w:eastAsiaTheme="minorEastAsia"/>
          <w:position w:val="-12"/>
        </w:rPr>
        <w:object w:dxaOrig="460" w:dyaOrig="380">
          <v:shape id="_x0000_i1115" type="#_x0000_t75" style="width:22.5pt;height:19.5pt" o:ole="">
            <v:imagedata r:id="rId188" o:title=""/>
          </v:shape>
          <o:OLEObject Type="Embed" ProgID="Equation.DSMT4" ShapeID="_x0000_i1115" DrawAspect="Content" ObjectID="_1395834831" r:id="rId189"/>
        </w:object>
      </w:r>
      <w:r>
        <w:rPr>
          <w:rFonts w:eastAsiaTheme="minorEastAsia"/>
        </w:rPr>
        <w:t xml:space="preserve"> on the grazing area, </w:t>
      </w:r>
      <w:r w:rsidRPr="003F68EE">
        <w:rPr>
          <w:rFonts w:eastAsiaTheme="minorEastAsia"/>
          <w:position w:val="-12"/>
        </w:rPr>
        <w:object w:dxaOrig="440" w:dyaOrig="380">
          <v:shape id="_x0000_i1116" type="#_x0000_t75" style="width:21pt;height:19.5pt" o:ole="">
            <v:imagedata r:id="rId190" o:title=""/>
          </v:shape>
          <o:OLEObject Type="Embed" ProgID="Equation.DSMT4" ShapeID="_x0000_i1116" DrawAspect="Content" ObjectID="_1395834832" r:id="rId191"/>
        </w:object>
      </w:r>
      <w:r>
        <w:rPr>
          <w:rFonts w:eastAsiaTheme="minorEastAsia"/>
        </w:rPr>
        <w:t xml:space="preserve"> on a feedpad, and </w:t>
      </w:r>
      <w:r w:rsidRPr="003F68EE">
        <w:rPr>
          <w:rFonts w:eastAsiaTheme="minorEastAsia"/>
          <w:position w:val="-12"/>
        </w:rPr>
        <w:object w:dxaOrig="440" w:dyaOrig="380">
          <v:shape id="_x0000_i1117" type="#_x0000_t75" style="width:21pt;height:19.5pt" o:ole="">
            <v:imagedata r:id="rId192" o:title=""/>
          </v:shape>
          <o:OLEObject Type="Embed" ProgID="Equation.DSMT4" ShapeID="_x0000_i1117" DrawAspect="Content" ObjectID="_1395834833" r:id="rId193"/>
        </w:object>
      </w:r>
      <w:r>
        <w:rPr>
          <w:rFonts w:eastAsiaTheme="minorEastAsia"/>
        </w:rPr>
        <w:t xml:space="preserve"> in a dairy-shed feeding system. The total amount of PKE eaten is </w:t>
      </w:r>
      <w:r w:rsidRPr="003F68EE">
        <w:rPr>
          <w:rFonts w:eastAsiaTheme="minorEastAsia"/>
          <w:position w:val="-12"/>
        </w:rPr>
        <w:object w:dxaOrig="2220" w:dyaOrig="380">
          <v:shape id="_x0000_i1118" type="#_x0000_t75" style="width:109.5pt;height:19.5pt" o:ole="">
            <v:imagedata r:id="rId194" o:title=""/>
          </v:shape>
          <o:OLEObject Type="Embed" ProgID="Equation.DSMT4" ShapeID="_x0000_i1118" DrawAspect="Content" ObjectID="_1395834834" r:id="rId195"/>
        </w:object>
      </w:r>
      <w:r>
        <w:rPr>
          <w:rFonts w:eastAsiaTheme="minorEastAsia"/>
        </w:rPr>
        <w:t>. Its use is governed by:</w:t>
      </w:r>
    </w:p>
    <w:p w:rsidR="006D188E" w:rsidRDefault="006D188E" w:rsidP="006D188E">
      <w:pPr>
        <w:pStyle w:val="MTDisplayEquation"/>
        <w:tabs>
          <w:tab w:val="clear" w:pos="4700"/>
          <w:tab w:val="left" w:pos="567"/>
          <w:tab w:val="right" w:pos="9071"/>
        </w:tabs>
        <w:spacing w:before="0" w:beforeAutospacing="0" w:after="0" w:afterAutospacing="0" w:line="276" w:lineRule="auto"/>
        <w:rPr>
          <w:rFonts w:eastAsiaTheme="minorEastAsia"/>
        </w:rPr>
      </w:pPr>
      <w:r>
        <w:rPr>
          <w:rFonts w:eastAsiaTheme="minorEastAsia"/>
        </w:rPr>
        <w:tab/>
      </w:r>
      <w:r w:rsidRPr="008415A4">
        <w:rPr>
          <w:rFonts w:eastAsiaTheme="minorEastAsia"/>
          <w:position w:val="-30"/>
        </w:rPr>
        <w:object w:dxaOrig="3519" w:dyaOrig="1020">
          <v:shape id="_x0000_i1119" type="#_x0000_t75" style="width:177pt;height:52.5pt" o:ole="">
            <v:imagedata r:id="rId196" o:title=""/>
          </v:shape>
          <o:OLEObject Type="Embed" ProgID="Equation.DSMT4" ShapeID="_x0000_i1119" DrawAspect="Content" ObjectID="_1395834835" r:id="rId197"/>
        </w:object>
      </w:r>
      <w:r>
        <w:rPr>
          <w:rFonts w:eastAsiaTheme="minorEastAsia"/>
        </w:rPr>
        <w:t>,</w:t>
      </w:r>
      <w:r>
        <w:rPr>
          <w:rFonts w:eastAsiaTheme="minorEastAsia"/>
        </w:rPr>
        <w:tab/>
      </w:r>
      <w:r w:rsidRPr="006D188E">
        <w:rPr>
          <w:rFonts w:eastAsiaTheme="minorEastAsia"/>
          <w:sz w:val="22"/>
          <w:szCs w:val="22"/>
        </w:rPr>
        <w:t>(16)</w:t>
      </w:r>
    </w:p>
    <w:p w:rsidR="006D188E" w:rsidRDefault="006D188E" w:rsidP="006D188E">
      <w:pPr>
        <w:tabs>
          <w:tab w:val="left" w:pos="567"/>
          <w:tab w:val="right" w:pos="9071"/>
        </w:tabs>
        <w:spacing w:before="0" w:beforeAutospacing="0" w:after="0" w:afterAutospacing="0" w:line="276" w:lineRule="auto"/>
        <w:rPr>
          <w:rFonts w:eastAsiaTheme="minorEastAsia"/>
        </w:rPr>
      </w:pPr>
      <w:r>
        <w:rPr>
          <w:rFonts w:eastAsiaTheme="minorEastAsia"/>
        </w:rPr>
        <w:lastRenderedPageBreak/>
        <w:t xml:space="preserve">where </w:t>
      </w:r>
      <w:r w:rsidRPr="001D1188">
        <w:rPr>
          <w:rFonts w:eastAsiaTheme="minorEastAsia"/>
          <w:position w:val="-12"/>
        </w:rPr>
        <w:object w:dxaOrig="320" w:dyaOrig="360">
          <v:shape id="_x0000_i1120" type="#_x0000_t75" style="width:16.5pt;height:18pt" o:ole="">
            <v:imagedata r:id="rId198" o:title=""/>
          </v:shape>
          <o:OLEObject Type="Embed" ProgID="Equation.DSMT4" ShapeID="_x0000_i1120" DrawAspect="Content" ObjectID="_1395834836" r:id="rId199"/>
        </w:object>
      </w:r>
      <w:r>
        <w:rPr>
          <w:rFonts w:eastAsiaTheme="minorEastAsia"/>
        </w:rPr>
        <w:t xml:space="preserve"> is the proportion of concentrate lost at feeding on the grazing area, </w:t>
      </w:r>
      <w:r w:rsidRPr="001D1188">
        <w:rPr>
          <w:rFonts w:eastAsiaTheme="minorEastAsia"/>
          <w:position w:val="-12"/>
        </w:rPr>
        <w:object w:dxaOrig="320" w:dyaOrig="360">
          <v:shape id="_x0000_i1121" type="#_x0000_t75" style="width:16.5pt;height:18pt" o:ole="">
            <v:imagedata r:id="rId200" o:title=""/>
          </v:shape>
          <o:OLEObject Type="Embed" ProgID="Equation.DSMT4" ShapeID="_x0000_i1121" DrawAspect="Content" ObjectID="_1395834837" r:id="rId201"/>
        </w:object>
      </w:r>
      <w:r>
        <w:rPr>
          <w:rFonts w:eastAsiaTheme="minorEastAsia"/>
        </w:rPr>
        <w:t xml:space="preserve"> is the proportion of concentrate lost at feeding on the feedpad, and </w:t>
      </w:r>
      <w:r w:rsidRPr="001D1188">
        <w:rPr>
          <w:rFonts w:eastAsiaTheme="minorEastAsia"/>
          <w:position w:val="-12"/>
        </w:rPr>
        <w:object w:dxaOrig="380" w:dyaOrig="360">
          <v:shape id="_x0000_i1122" type="#_x0000_t75" style="width:19.5pt;height:18pt" o:ole="">
            <v:imagedata r:id="rId202" o:title=""/>
          </v:shape>
          <o:OLEObject Type="Embed" ProgID="Equation.DSMT4" ShapeID="_x0000_i1122" DrawAspect="Content" ObjectID="_1395834838" r:id="rId203"/>
        </w:object>
      </w:r>
      <w:r>
        <w:rPr>
          <w:rFonts w:eastAsiaTheme="minorEastAsia"/>
        </w:rPr>
        <w:t xml:space="preserve"> is the proportion of concentrate lost at feeding in the dairy-shed feeding system.</w:t>
      </w:r>
    </w:p>
    <w:p w:rsidR="006D188E" w:rsidRDefault="006D188E" w:rsidP="003F2790">
      <w:pPr>
        <w:tabs>
          <w:tab w:val="left" w:pos="567"/>
          <w:tab w:val="right" w:pos="9071"/>
        </w:tabs>
        <w:spacing w:before="0" w:beforeAutospacing="0" w:after="0" w:afterAutospacing="0" w:line="276" w:lineRule="auto"/>
        <w:rPr>
          <w:rFonts w:eastAsiaTheme="minorEastAsia"/>
          <w:lang w:val="en-NZ"/>
        </w:rPr>
      </w:pPr>
    </w:p>
    <w:p w:rsidR="005139EC" w:rsidRPr="005139EC" w:rsidRDefault="005139EC" w:rsidP="003F2790">
      <w:pPr>
        <w:pStyle w:val="BodyText"/>
        <w:tabs>
          <w:tab w:val="left" w:pos="567"/>
          <w:tab w:val="right" w:pos="9071"/>
        </w:tabs>
        <w:spacing w:before="0" w:beforeAutospacing="0" w:after="0" w:afterAutospacing="0" w:line="276" w:lineRule="auto"/>
        <w:jc w:val="center"/>
        <w:rPr>
          <w:b/>
          <w:sz w:val="22"/>
          <w:szCs w:val="22"/>
        </w:rPr>
      </w:pPr>
      <w:r w:rsidRPr="005139EC">
        <w:rPr>
          <w:b/>
          <w:sz w:val="22"/>
          <w:szCs w:val="22"/>
        </w:rPr>
        <w:t>Table 2. Standard values of coefficients in the supplement module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
        <w:gridCol w:w="3081"/>
        <w:gridCol w:w="1158"/>
        <w:gridCol w:w="2246"/>
        <w:gridCol w:w="1817"/>
      </w:tblGrid>
      <w:tr w:rsidR="005139EC" w:rsidRPr="005139EC" w:rsidTr="001C3185">
        <w:tc>
          <w:tcPr>
            <w:tcW w:w="990" w:type="dxa"/>
            <w:tcBorders>
              <w:top w:val="single" w:sz="4" w:space="0" w:color="auto"/>
              <w:bottom w:val="single" w:sz="4" w:space="0" w:color="auto"/>
            </w:tcBorders>
          </w:tcPr>
          <w:p w:rsidR="005139EC" w:rsidRPr="005139EC" w:rsidRDefault="005139EC" w:rsidP="003F2790">
            <w:pPr>
              <w:pStyle w:val="BodyText"/>
              <w:tabs>
                <w:tab w:val="left" w:pos="567"/>
              </w:tabs>
              <w:spacing w:before="0" w:beforeAutospacing="0" w:after="0" w:afterAutospacing="0" w:line="276" w:lineRule="auto"/>
              <w:rPr>
                <w:b/>
                <w:sz w:val="22"/>
                <w:szCs w:val="22"/>
              </w:rPr>
            </w:pPr>
            <w:r w:rsidRPr="005139EC">
              <w:rPr>
                <w:b/>
                <w:sz w:val="22"/>
                <w:szCs w:val="22"/>
              </w:rPr>
              <w:t>Symbol</w:t>
            </w:r>
          </w:p>
        </w:tc>
        <w:tc>
          <w:tcPr>
            <w:tcW w:w="3229" w:type="dxa"/>
            <w:tcBorders>
              <w:top w:val="single" w:sz="4" w:space="0" w:color="auto"/>
              <w:bottom w:val="single" w:sz="4" w:space="0" w:color="auto"/>
            </w:tcBorders>
          </w:tcPr>
          <w:p w:rsidR="005139EC" w:rsidRPr="005139EC" w:rsidRDefault="005139EC" w:rsidP="003F2790">
            <w:pPr>
              <w:pStyle w:val="BodyText"/>
              <w:tabs>
                <w:tab w:val="left" w:pos="567"/>
              </w:tabs>
              <w:spacing w:before="0" w:beforeAutospacing="0" w:after="0" w:afterAutospacing="0" w:line="276" w:lineRule="auto"/>
              <w:jc w:val="center"/>
              <w:rPr>
                <w:b/>
                <w:sz w:val="22"/>
                <w:szCs w:val="22"/>
              </w:rPr>
            </w:pPr>
            <w:r w:rsidRPr="005139EC">
              <w:rPr>
                <w:b/>
                <w:sz w:val="22"/>
                <w:szCs w:val="22"/>
              </w:rPr>
              <w:t>Coefficient</w:t>
            </w:r>
          </w:p>
        </w:tc>
        <w:tc>
          <w:tcPr>
            <w:tcW w:w="1201" w:type="dxa"/>
            <w:tcBorders>
              <w:top w:val="single" w:sz="4" w:space="0" w:color="auto"/>
              <w:bottom w:val="single" w:sz="4" w:space="0" w:color="auto"/>
            </w:tcBorders>
          </w:tcPr>
          <w:p w:rsidR="005139EC" w:rsidRPr="005139EC" w:rsidRDefault="005139EC" w:rsidP="003F2790">
            <w:pPr>
              <w:pStyle w:val="BodyText"/>
              <w:tabs>
                <w:tab w:val="left" w:pos="567"/>
              </w:tabs>
              <w:spacing w:before="0" w:beforeAutospacing="0" w:after="0" w:afterAutospacing="0" w:line="276" w:lineRule="auto"/>
              <w:jc w:val="center"/>
              <w:rPr>
                <w:b/>
                <w:sz w:val="22"/>
                <w:szCs w:val="22"/>
              </w:rPr>
            </w:pPr>
            <w:r w:rsidRPr="005139EC">
              <w:rPr>
                <w:b/>
                <w:sz w:val="22"/>
                <w:szCs w:val="22"/>
              </w:rPr>
              <w:t>Unit</w:t>
            </w:r>
          </w:p>
        </w:tc>
        <w:tc>
          <w:tcPr>
            <w:tcW w:w="2311" w:type="dxa"/>
            <w:tcBorders>
              <w:top w:val="single" w:sz="4" w:space="0" w:color="auto"/>
              <w:bottom w:val="single" w:sz="4" w:space="0" w:color="auto"/>
            </w:tcBorders>
          </w:tcPr>
          <w:p w:rsidR="005139EC" w:rsidRPr="005139EC" w:rsidRDefault="005139EC" w:rsidP="003F2790">
            <w:pPr>
              <w:pStyle w:val="BodyText"/>
              <w:tabs>
                <w:tab w:val="left" w:pos="567"/>
              </w:tabs>
              <w:spacing w:before="0" w:beforeAutospacing="0" w:after="0" w:afterAutospacing="0" w:line="276" w:lineRule="auto"/>
              <w:jc w:val="center"/>
              <w:rPr>
                <w:b/>
                <w:sz w:val="22"/>
                <w:szCs w:val="22"/>
              </w:rPr>
            </w:pPr>
            <w:r w:rsidRPr="005139EC">
              <w:rPr>
                <w:b/>
                <w:sz w:val="22"/>
                <w:szCs w:val="22"/>
              </w:rPr>
              <w:t>Value</w:t>
            </w:r>
          </w:p>
        </w:tc>
        <w:tc>
          <w:tcPr>
            <w:tcW w:w="1889" w:type="dxa"/>
            <w:tcBorders>
              <w:top w:val="single" w:sz="4" w:space="0" w:color="auto"/>
              <w:bottom w:val="single" w:sz="4" w:space="0" w:color="auto"/>
            </w:tcBorders>
          </w:tcPr>
          <w:p w:rsidR="005139EC" w:rsidRPr="005139EC" w:rsidRDefault="005139EC" w:rsidP="003F2790">
            <w:pPr>
              <w:pStyle w:val="BodyText"/>
              <w:tabs>
                <w:tab w:val="left" w:pos="567"/>
              </w:tabs>
              <w:spacing w:before="0" w:beforeAutospacing="0" w:after="0" w:afterAutospacing="0" w:line="276" w:lineRule="auto"/>
              <w:jc w:val="center"/>
              <w:rPr>
                <w:b/>
                <w:sz w:val="22"/>
                <w:szCs w:val="22"/>
              </w:rPr>
            </w:pPr>
            <w:r w:rsidRPr="005139EC">
              <w:rPr>
                <w:b/>
                <w:sz w:val="22"/>
                <w:szCs w:val="22"/>
              </w:rPr>
              <w:t>Source</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00" w:dyaOrig="360">
                <v:shape id="_x0000_i1123" type="#_x0000_t75" style="width:15pt;height:18pt" o:ole="">
                  <v:imagedata r:id="rId204" o:title=""/>
                </v:shape>
                <o:OLEObject Type="Embed" ProgID="Equation.DSMT4" ShapeID="_x0000_i1123" DrawAspect="Content" ObjectID="_1395834839" r:id="rId205"/>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Proportional loss of grass silage at </w:t>
            </w:r>
            <w:r>
              <w:rPr>
                <w:sz w:val="20"/>
                <w:szCs w:val="20"/>
              </w:rPr>
              <w:tab/>
            </w:r>
            <w:r w:rsidRPr="0088696A">
              <w:rPr>
                <w:sz w:val="20"/>
                <w:szCs w:val="20"/>
              </w:rPr>
              <w:t>harvest and storage</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980" w:dyaOrig="360">
                <v:shape id="_x0000_i1124" type="#_x0000_t75" style="width:48pt;height:18pt" o:ole="">
                  <v:imagedata r:id="rId206" o:title=""/>
                </v:shape>
                <o:OLEObject Type="Embed" ProgID="Equation.DSMT4" ShapeID="_x0000_i1124" DrawAspect="Content" ObjectID="_1395834840" r:id="rId207"/>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 xml:space="preserve">Hedley (2007) </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20" w:dyaOrig="360">
                <v:shape id="_x0000_i1125" type="#_x0000_t75" style="width:16.5pt;height:18pt" o:ole="">
                  <v:imagedata r:id="rId208" o:title=""/>
                </v:shape>
                <o:OLEObject Type="Embed" ProgID="Equation.DSMT4" ShapeID="_x0000_i1125" DrawAspect="Content" ObjectID="_1395834841" r:id="rId209"/>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Proportional loss of grass silage at </w:t>
            </w:r>
            <w:r>
              <w:rPr>
                <w:sz w:val="20"/>
                <w:szCs w:val="20"/>
              </w:rPr>
              <w:tab/>
            </w:r>
            <w:r w:rsidRPr="0088696A">
              <w:rPr>
                <w:sz w:val="20"/>
                <w:szCs w:val="20"/>
              </w:rPr>
              <w:t>feeding on paddock</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999" w:dyaOrig="360">
                <v:shape id="_x0000_i1126" type="#_x0000_t75" style="width:49.5pt;height:18pt" o:ole="">
                  <v:imagedata r:id="rId210" o:title=""/>
                </v:shape>
                <o:OLEObject Type="Embed" ProgID="Equation.DSMT4" ShapeID="_x0000_i1126" DrawAspect="Content" ObjectID="_1395834842" r:id="rId211"/>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Hedley (2007)</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20" w:dyaOrig="360">
                <v:shape id="_x0000_i1127" type="#_x0000_t75" style="width:16.5pt;height:18pt" o:ole="">
                  <v:imagedata r:id="rId212" o:title=""/>
                </v:shape>
                <o:OLEObject Type="Embed" ProgID="Equation.DSMT4" ShapeID="_x0000_i1127" DrawAspect="Content" ObjectID="_1395834843" r:id="rId213"/>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Proportional loss of grass silage at </w:t>
            </w:r>
            <w:r>
              <w:rPr>
                <w:sz w:val="20"/>
                <w:szCs w:val="20"/>
              </w:rPr>
              <w:tab/>
            </w:r>
            <w:r w:rsidRPr="0088696A">
              <w:rPr>
                <w:sz w:val="20"/>
                <w:szCs w:val="20"/>
              </w:rPr>
              <w:t>feeding on feedpad</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980" w:dyaOrig="360">
                <v:shape id="_x0000_i1128" type="#_x0000_t75" style="width:48pt;height:18pt" o:ole="">
                  <v:imagedata r:id="rId214" o:title=""/>
                </v:shape>
                <o:OLEObject Type="Embed" ProgID="Equation.DSMT4" ShapeID="_x0000_i1128" DrawAspect="Content" ObjectID="_1395834844" r:id="rId215"/>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Hedley (2007)</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20" w:dyaOrig="360">
                <v:shape id="_x0000_i1129" type="#_x0000_t75" style="width:16.5pt;height:18pt" o:ole="">
                  <v:imagedata r:id="rId216" o:title=""/>
                </v:shape>
                <o:OLEObject Type="Embed" ProgID="Equation.DSMT4" ShapeID="_x0000_i1129" DrawAspect="Content" ObjectID="_1395834845" r:id="rId217"/>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Proportional loss of maize silage </w:t>
            </w:r>
            <w:r>
              <w:rPr>
                <w:sz w:val="20"/>
                <w:szCs w:val="20"/>
              </w:rPr>
              <w:tab/>
            </w:r>
            <w:r w:rsidRPr="0088696A">
              <w:rPr>
                <w:sz w:val="20"/>
                <w:szCs w:val="20"/>
              </w:rPr>
              <w:t>during harv</w:t>
            </w:r>
            <w:r>
              <w:rPr>
                <w:sz w:val="20"/>
                <w:szCs w:val="20"/>
              </w:rPr>
              <w:t>est</w:t>
            </w:r>
            <w:r w:rsidRPr="0088696A">
              <w:rPr>
                <w:sz w:val="20"/>
                <w:szCs w:val="20"/>
              </w:rPr>
              <w:t xml:space="preserve"> and storage</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999" w:dyaOrig="360">
                <v:shape id="_x0000_i1130" type="#_x0000_t75" style="width:49.5pt;height:18pt" o:ole="">
                  <v:imagedata r:id="rId218" o:title=""/>
                </v:shape>
                <o:OLEObject Type="Embed" ProgID="Equation.DSMT4" ShapeID="_x0000_i1130" DrawAspect="Content" ObjectID="_1395834846" r:id="rId219"/>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Hedley (2007)</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20" w:dyaOrig="360">
                <v:shape id="_x0000_i1131" type="#_x0000_t75" style="width:16.5pt;height:18pt" o:ole="">
                  <v:imagedata r:id="rId220" o:title=""/>
                </v:shape>
                <o:OLEObject Type="Embed" ProgID="Equation.DSMT4" ShapeID="_x0000_i1131" DrawAspect="Content" ObjectID="_1395834847" r:id="rId221"/>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Total yield of maize crop</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t DM ha</w:t>
            </w:r>
            <w:r w:rsidRPr="0088696A">
              <w:rPr>
                <w:sz w:val="20"/>
                <w:szCs w:val="20"/>
                <w:vertAlign w:val="superscript"/>
              </w:rPr>
              <w:t>-1</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800" w:dyaOrig="360">
                <v:shape id="_x0000_i1132" type="#_x0000_t75" style="width:40.5pt;height:18pt" o:ole="">
                  <v:imagedata r:id="rId222" o:title=""/>
                </v:shape>
                <o:OLEObject Type="Embed" ProgID="Equation.DSMT4" ShapeID="_x0000_i1132" DrawAspect="Content" ObjectID="_1395834848" r:id="rId223"/>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Expert opinion</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20" w:dyaOrig="360">
                <v:shape id="_x0000_i1133" type="#_x0000_t75" style="width:16.5pt;height:18pt" o:ole="">
                  <v:imagedata r:id="rId224" o:title=""/>
                </v:shape>
                <o:OLEObject Type="Embed" ProgID="Equation.DSMT4" ShapeID="_x0000_i1133" DrawAspect="Content" ObjectID="_1395834849" r:id="rId225"/>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Proportional loss of maize silage at </w:t>
            </w:r>
            <w:r>
              <w:rPr>
                <w:sz w:val="20"/>
                <w:szCs w:val="20"/>
              </w:rPr>
              <w:tab/>
            </w:r>
            <w:r w:rsidRPr="0088696A">
              <w:rPr>
                <w:sz w:val="20"/>
                <w:szCs w:val="20"/>
              </w:rPr>
              <w:t>feeding on paddock</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999" w:dyaOrig="360">
                <v:shape id="_x0000_i1134" type="#_x0000_t75" style="width:49.5pt;height:18pt" o:ole="">
                  <v:imagedata r:id="rId226" o:title=""/>
                </v:shape>
                <o:OLEObject Type="Embed" ProgID="Equation.DSMT4" ShapeID="_x0000_i1134" DrawAspect="Content" ObjectID="_1395834850" r:id="rId227"/>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Hedley (2007)</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20" w:dyaOrig="360">
                <v:shape id="_x0000_i1135" type="#_x0000_t75" style="width:16.5pt;height:18pt" o:ole="">
                  <v:imagedata r:id="rId228" o:title=""/>
                </v:shape>
                <o:OLEObject Type="Embed" ProgID="Equation.DSMT4" ShapeID="_x0000_i1135" DrawAspect="Content" ObjectID="_1395834851" r:id="rId229"/>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Proportional loss of maize silage at </w:t>
            </w:r>
            <w:r>
              <w:rPr>
                <w:sz w:val="20"/>
                <w:szCs w:val="20"/>
              </w:rPr>
              <w:tab/>
            </w:r>
            <w:r w:rsidRPr="0088696A">
              <w:rPr>
                <w:sz w:val="20"/>
                <w:szCs w:val="20"/>
              </w:rPr>
              <w:t>feeding on feedpad</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999" w:dyaOrig="360">
                <v:shape id="_x0000_i1136" type="#_x0000_t75" style="width:49.5pt;height:18pt" o:ole="">
                  <v:imagedata r:id="rId230" o:title=""/>
                </v:shape>
                <o:OLEObject Type="Embed" ProgID="Equation.DSMT4" ShapeID="_x0000_i1136" DrawAspect="Content" ObjectID="_1395834852" r:id="rId231"/>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Hedley (2007)</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20" w:dyaOrig="360">
                <v:shape id="_x0000_i1137" type="#_x0000_t75" style="width:16.5pt;height:18pt" o:ole="">
                  <v:imagedata r:id="rId232" o:title=""/>
                </v:shape>
                <o:OLEObject Type="Embed" ProgID="Equation.DSMT4" ShapeID="_x0000_i1137" DrawAspect="Content" ObjectID="_1395834853" r:id="rId233"/>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Proportional loss of PKE at feeding </w:t>
            </w:r>
            <w:r>
              <w:rPr>
                <w:sz w:val="20"/>
                <w:szCs w:val="20"/>
              </w:rPr>
              <w:tab/>
            </w:r>
            <w:r w:rsidRPr="0088696A">
              <w:rPr>
                <w:sz w:val="20"/>
                <w:szCs w:val="20"/>
              </w:rPr>
              <w:t>on paddock</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999" w:dyaOrig="360">
                <v:shape id="_x0000_i1138" type="#_x0000_t75" style="width:49.5pt;height:18pt" o:ole="">
                  <v:imagedata r:id="rId234" o:title=""/>
                </v:shape>
                <o:OLEObject Type="Embed" ProgID="Equation.DSMT4" ShapeID="_x0000_i1138" DrawAspect="Content" ObjectID="_1395834854" r:id="rId235"/>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Hedley (2007), DairyNZ (2010)</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20" w:dyaOrig="360">
                <v:shape id="_x0000_i1139" type="#_x0000_t75" style="width:16.5pt;height:18pt" o:ole="">
                  <v:imagedata r:id="rId236" o:title=""/>
                </v:shape>
                <o:OLEObject Type="Embed" ProgID="Equation.DSMT4" ShapeID="_x0000_i1139" DrawAspect="Content" ObjectID="_1395834855" r:id="rId237"/>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Proportional loss of PKE at feeding </w:t>
            </w:r>
            <w:r>
              <w:rPr>
                <w:sz w:val="20"/>
                <w:szCs w:val="20"/>
              </w:rPr>
              <w:tab/>
            </w:r>
            <w:r w:rsidRPr="0088696A">
              <w:rPr>
                <w:sz w:val="20"/>
                <w:szCs w:val="20"/>
              </w:rPr>
              <w:t>on feedpad</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999" w:dyaOrig="360">
                <v:shape id="_x0000_i1140" type="#_x0000_t75" style="width:49.5pt;height:18pt" o:ole="">
                  <v:imagedata r:id="rId238" o:title=""/>
                </v:shape>
                <o:OLEObject Type="Embed" ProgID="Equation.DSMT4" ShapeID="_x0000_i1140" DrawAspect="Content" ObjectID="_1395834856" r:id="rId239"/>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Hedley (2007), DairyNZ (2010)</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80" w:dyaOrig="360">
                <v:shape id="_x0000_i1141" type="#_x0000_t75" style="width:19.5pt;height:18pt" o:ole="">
                  <v:imagedata r:id="rId240" o:title=""/>
                </v:shape>
                <o:OLEObject Type="Embed" ProgID="Equation.DSMT4" ShapeID="_x0000_i1141" DrawAspect="Content" ObjectID="_1395834857" r:id="rId241"/>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Proportional loss of PKE at feeding </w:t>
            </w:r>
            <w:r>
              <w:rPr>
                <w:sz w:val="20"/>
                <w:szCs w:val="20"/>
              </w:rPr>
              <w:tab/>
            </w:r>
            <w:r w:rsidRPr="0088696A">
              <w:rPr>
                <w:sz w:val="20"/>
                <w:szCs w:val="20"/>
              </w:rPr>
              <w:t>in dairy shed</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1060" w:dyaOrig="360">
                <v:shape id="_x0000_i1142" type="#_x0000_t75" style="width:52.5pt;height:18pt" o:ole="">
                  <v:imagedata r:id="rId242" o:title=""/>
                </v:shape>
                <o:OLEObject Type="Embed" ProgID="Equation.DSMT4" ShapeID="_x0000_i1142" DrawAspect="Content" ObjectID="_1395834858" r:id="rId243"/>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Hedley (2007), DairyNZ (2010)</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60" w:dyaOrig="360">
                <v:shape id="_x0000_i1143" type="#_x0000_t75" style="width:18pt;height:18pt" o:ole="">
                  <v:imagedata r:id="rId244" o:title=""/>
                </v:shape>
                <o:OLEObject Type="Embed" ProgID="Equation.DSMT4" ShapeID="_x0000_i1143" DrawAspect="Content" ObjectID="_1395834859" r:id="rId245"/>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Yield of turnip crop</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t DM ha</w:t>
            </w:r>
            <w:r w:rsidRPr="0088696A">
              <w:rPr>
                <w:sz w:val="20"/>
                <w:szCs w:val="20"/>
                <w:vertAlign w:val="superscript"/>
              </w:rPr>
              <w:t>-1</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1020" w:dyaOrig="360">
                <v:shape id="_x0000_i1144" type="#_x0000_t75" style="width:51pt;height:18pt" o:ole="">
                  <v:imagedata r:id="rId246" o:title=""/>
                </v:shape>
                <o:OLEObject Type="Embed" ProgID="Equation.DSMT4" ShapeID="_x0000_i1144" DrawAspect="Content" ObjectID="_1395834860" r:id="rId247"/>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Expert opinion</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80" w:dyaOrig="360">
                <v:shape id="_x0000_i1145" type="#_x0000_t75" style="width:19.5pt;height:18pt" o:ole="">
                  <v:imagedata r:id="rId248" o:title=""/>
                </v:shape>
                <o:OLEObject Type="Embed" ProgID="Equation.DSMT4" ShapeID="_x0000_i1145" DrawAspect="Content" ObjectID="_1395834861" r:id="rId249"/>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Proportional loss of turnips at </w:t>
            </w:r>
            <w:r>
              <w:rPr>
                <w:sz w:val="20"/>
                <w:szCs w:val="20"/>
              </w:rPr>
              <w:tab/>
            </w:r>
            <w:r w:rsidRPr="0088696A">
              <w:rPr>
                <w:sz w:val="20"/>
                <w:szCs w:val="20"/>
              </w:rPr>
              <w:t>feeding</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1060" w:dyaOrig="360">
                <v:shape id="_x0000_i1146" type="#_x0000_t75" style="width:52.5pt;height:18pt" o:ole="">
                  <v:imagedata r:id="rId250" o:title=""/>
                </v:shape>
                <o:OLEObject Type="Embed" ProgID="Equation.DSMT4" ShapeID="_x0000_i1146" DrawAspect="Content" ObjectID="_1395834862" r:id="rId251"/>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Expert opinion</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80" w:dyaOrig="360">
                <v:shape id="_x0000_i1147" type="#_x0000_t75" style="width:19.5pt;height:18pt" o:ole="">
                  <v:imagedata r:id="rId252" o:title=""/>
                </v:shape>
                <o:OLEObject Type="Embed" ProgID="Equation.DSMT4" ShapeID="_x0000_i1147" DrawAspect="Content" ObjectID="_1395834863" r:id="rId253"/>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Energy content of grass silage</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MJ ME t</w:t>
            </w:r>
            <w:r w:rsidRPr="0088696A">
              <w:rPr>
                <w:sz w:val="20"/>
                <w:szCs w:val="20"/>
                <w:vertAlign w:val="superscript"/>
              </w:rPr>
              <w:t>-1</w:t>
            </w:r>
            <w:r w:rsidRPr="0088696A">
              <w:rPr>
                <w:sz w:val="20"/>
                <w:szCs w:val="20"/>
              </w:rPr>
              <w:t xml:space="preserve"> DM</w:t>
            </w:r>
            <w:r w:rsidRPr="0088696A">
              <w:rPr>
                <w:sz w:val="20"/>
                <w:szCs w:val="20"/>
                <w:vertAlign w:val="superscript"/>
              </w:rPr>
              <w:t>-1</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1200" w:dyaOrig="360">
                <v:shape id="_x0000_i1148" type="#_x0000_t75" style="width:60pt;height:18pt" o:ole="">
                  <v:imagedata r:id="rId254" o:title=""/>
                </v:shape>
                <o:OLEObject Type="Embed" ProgID="Equation.DSMT4" ShapeID="_x0000_i1148" DrawAspect="Content" ObjectID="_1395834864" r:id="rId255"/>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DairyNZ (2010)</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80" w:dyaOrig="360">
                <v:shape id="_x0000_i1149" type="#_x0000_t75" style="width:19.5pt;height:18pt" o:ole="">
                  <v:imagedata r:id="rId256" o:title=""/>
                </v:shape>
                <o:OLEObject Type="Embed" ProgID="Equation.DSMT4" ShapeID="_x0000_i1149" DrawAspect="Content" ObjectID="_1395834865" r:id="rId257"/>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Energy content of maize silage</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MJ ME t</w:t>
            </w:r>
            <w:r w:rsidRPr="0088696A">
              <w:rPr>
                <w:sz w:val="20"/>
                <w:szCs w:val="20"/>
                <w:vertAlign w:val="superscript"/>
              </w:rPr>
              <w:t>-1</w:t>
            </w:r>
            <w:r w:rsidRPr="0088696A">
              <w:rPr>
                <w:sz w:val="20"/>
                <w:szCs w:val="20"/>
              </w:rPr>
              <w:t xml:space="preserve"> DM</w:t>
            </w:r>
            <w:r w:rsidRPr="0088696A">
              <w:rPr>
                <w:sz w:val="20"/>
                <w:szCs w:val="20"/>
                <w:vertAlign w:val="superscript"/>
              </w:rPr>
              <w:t>-1</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1219" w:dyaOrig="360">
                <v:shape id="_x0000_i1150" type="#_x0000_t75" style="width:61.5pt;height:18pt" o:ole="">
                  <v:imagedata r:id="rId258" o:title=""/>
                </v:shape>
                <o:OLEObject Type="Embed" ProgID="Equation.DSMT4" ShapeID="_x0000_i1150" DrawAspect="Content" ObjectID="_1395834866" r:id="rId259"/>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DairyNZ (2010)</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80" w:dyaOrig="360">
                <v:shape id="_x0000_i1151" type="#_x0000_t75" style="width:19.5pt;height:18pt" o:ole="">
                  <v:imagedata r:id="rId260" o:title=""/>
                </v:shape>
                <o:OLEObject Type="Embed" ProgID="Equation.DSMT4" ShapeID="_x0000_i1151" DrawAspect="Content" ObjectID="_1395834867" r:id="rId261"/>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Energy content of PKE</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MJ ME t</w:t>
            </w:r>
            <w:r w:rsidRPr="0088696A">
              <w:rPr>
                <w:sz w:val="20"/>
                <w:szCs w:val="20"/>
                <w:vertAlign w:val="superscript"/>
              </w:rPr>
              <w:t>-1</w:t>
            </w:r>
            <w:r w:rsidRPr="0088696A">
              <w:rPr>
                <w:sz w:val="20"/>
                <w:szCs w:val="20"/>
              </w:rPr>
              <w:t xml:space="preserve"> DM</w:t>
            </w:r>
            <w:r w:rsidRPr="0088696A">
              <w:rPr>
                <w:sz w:val="20"/>
                <w:szCs w:val="20"/>
                <w:vertAlign w:val="superscript"/>
              </w:rPr>
              <w:t>-1</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1200" w:dyaOrig="360">
                <v:shape id="_x0000_i1152" type="#_x0000_t75" style="width:60pt;height:18pt" o:ole="">
                  <v:imagedata r:id="rId262" o:title=""/>
                </v:shape>
                <o:OLEObject Type="Embed" ProgID="Equation.DSMT4" ShapeID="_x0000_i1152" DrawAspect="Content" ObjectID="_1395834868" r:id="rId263"/>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DairyNZ (2010)</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80" w:dyaOrig="360">
                <v:shape id="_x0000_i1153" type="#_x0000_t75" style="width:19.5pt;height:18pt" o:ole="">
                  <v:imagedata r:id="rId264" o:title=""/>
                </v:shape>
                <o:OLEObject Type="Embed" ProgID="Equation.DSMT4" ShapeID="_x0000_i1153" DrawAspect="Content" ObjectID="_1395834869" r:id="rId265"/>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Energy content of turnips</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MJ ME t</w:t>
            </w:r>
            <w:r w:rsidRPr="0088696A">
              <w:rPr>
                <w:sz w:val="20"/>
                <w:szCs w:val="20"/>
                <w:vertAlign w:val="superscript"/>
              </w:rPr>
              <w:t>-1</w:t>
            </w:r>
            <w:r w:rsidRPr="0088696A">
              <w:rPr>
                <w:sz w:val="20"/>
                <w:szCs w:val="20"/>
              </w:rPr>
              <w:t xml:space="preserve"> DM</w:t>
            </w:r>
            <w:r w:rsidRPr="0088696A">
              <w:rPr>
                <w:sz w:val="20"/>
                <w:szCs w:val="20"/>
                <w:vertAlign w:val="superscript"/>
              </w:rPr>
              <w:t>-1</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1219" w:dyaOrig="360">
                <v:shape id="_x0000_i1154" type="#_x0000_t75" style="width:61.5pt;height:18pt" o:ole="">
                  <v:imagedata r:id="rId266" o:title=""/>
                </v:shape>
                <o:OLEObject Type="Embed" ProgID="Equation.DSMT4" ShapeID="_x0000_i1154" DrawAspect="Content" ObjectID="_1395834870" r:id="rId267"/>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DairyNZ (2010)</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80" w:dyaOrig="360">
                <v:shape id="_x0000_i1155" type="#_x0000_t75" style="width:19.5pt;height:18pt" o:ole="">
                  <v:imagedata r:id="rId268" o:title=""/>
                </v:shape>
                <o:OLEObject Type="Embed" ProgID="Equation.DSMT4" ShapeID="_x0000_i1155" DrawAspect="Content" ObjectID="_1395834871" r:id="rId269"/>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Maximum prop. of diet that can </w:t>
            </w:r>
            <w:r>
              <w:rPr>
                <w:sz w:val="20"/>
                <w:szCs w:val="20"/>
              </w:rPr>
              <w:tab/>
            </w:r>
            <w:r w:rsidRPr="0088696A">
              <w:rPr>
                <w:sz w:val="20"/>
                <w:szCs w:val="20"/>
              </w:rPr>
              <w:t>consist of maize silage</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940" w:dyaOrig="360">
                <v:shape id="_x0000_i1156" type="#_x0000_t75" style="width:46.5pt;height:18pt" o:ole="">
                  <v:imagedata r:id="rId270" o:title=""/>
                </v:shape>
                <o:OLEObject Type="Embed" ProgID="Equation.DSMT4" ShapeID="_x0000_i1156" DrawAspect="Content" ObjectID="_1395834872" r:id="rId271"/>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DairyNZ (2010)</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80" w:dyaOrig="360">
                <v:shape id="_x0000_i1157" type="#_x0000_t75" style="width:19.5pt;height:18pt" o:ole="">
                  <v:imagedata r:id="rId272" o:title=""/>
                </v:shape>
                <o:OLEObject Type="Embed" ProgID="Equation.DSMT4" ShapeID="_x0000_i1157" DrawAspect="Content" ObjectID="_1395834873" r:id="rId273"/>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Maximum prop. of diet that can </w:t>
            </w:r>
            <w:r>
              <w:rPr>
                <w:sz w:val="20"/>
                <w:szCs w:val="20"/>
              </w:rPr>
              <w:tab/>
            </w:r>
            <w:r w:rsidRPr="0088696A">
              <w:rPr>
                <w:sz w:val="20"/>
                <w:szCs w:val="20"/>
              </w:rPr>
              <w:t>consist of PKE</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920" w:dyaOrig="360">
                <v:shape id="_x0000_i1158" type="#_x0000_t75" style="width:46.5pt;height:18pt" o:ole="">
                  <v:imagedata r:id="rId274" o:title=""/>
                </v:shape>
                <o:OLEObject Type="Embed" ProgID="Equation.DSMT4" ShapeID="_x0000_i1158" DrawAspect="Content" ObjectID="_1395834874" r:id="rId275"/>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DairyNZ (2010)</w:t>
            </w:r>
          </w:p>
        </w:tc>
      </w:tr>
      <w:tr w:rsidR="005139EC" w:rsidRPr="0088696A" w:rsidTr="001C3185">
        <w:tc>
          <w:tcPr>
            <w:tcW w:w="990"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380" w:dyaOrig="360">
                <v:shape id="_x0000_i1159" type="#_x0000_t75" style="width:19.5pt;height:18pt" o:ole="">
                  <v:imagedata r:id="rId276" o:title=""/>
                </v:shape>
                <o:OLEObject Type="Embed" ProgID="Equation.DSMT4" ShapeID="_x0000_i1159" DrawAspect="Content" ObjectID="_1395834875" r:id="rId277"/>
              </w:object>
            </w:r>
          </w:p>
        </w:tc>
        <w:tc>
          <w:tcPr>
            <w:tcW w:w="3229" w:type="dxa"/>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Maximum prop. of diet that can </w:t>
            </w:r>
            <w:r>
              <w:rPr>
                <w:sz w:val="20"/>
                <w:szCs w:val="20"/>
              </w:rPr>
              <w:tab/>
            </w:r>
            <w:r w:rsidRPr="0088696A">
              <w:rPr>
                <w:sz w:val="20"/>
                <w:szCs w:val="20"/>
              </w:rPr>
              <w:t>consist of PKE fed in shed</w:t>
            </w:r>
          </w:p>
        </w:tc>
        <w:tc>
          <w:tcPr>
            <w:tcW w:w="1201" w:type="dxa"/>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920" w:dyaOrig="360">
                <v:shape id="_x0000_i1160" type="#_x0000_t75" style="width:46.5pt;height:18pt" o:ole="">
                  <v:imagedata r:id="rId278" o:title=""/>
                </v:shape>
                <o:OLEObject Type="Embed" ProgID="Equation.DSMT4" ShapeID="_x0000_i1160" DrawAspect="Content" ObjectID="_1395834876" r:id="rId279"/>
              </w:object>
            </w:r>
          </w:p>
        </w:tc>
        <w:tc>
          <w:tcPr>
            <w:tcW w:w="1889" w:type="dxa"/>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Expert opinion</w:t>
            </w:r>
          </w:p>
        </w:tc>
      </w:tr>
      <w:tr w:rsidR="005139EC" w:rsidRPr="0088696A" w:rsidTr="001C3185">
        <w:tc>
          <w:tcPr>
            <w:tcW w:w="990" w:type="dxa"/>
            <w:tcBorders>
              <w:bottom w:val="single" w:sz="4" w:space="0" w:color="auto"/>
            </w:tcBorders>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position w:val="-12"/>
                <w:sz w:val="20"/>
                <w:szCs w:val="20"/>
              </w:rPr>
              <w:object w:dxaOrig="400" w:dyaOrig="360">
                <v:shape id="_x0000_i1161" type="#_x0000_t75" style="width:21pt;height:18pt" o:ole="">
                  <v:imagedata r:id="rId280" o:title=""/>
                </v:shape>
                <o:OLEObject Type="Embed" ProgID="Equation.DSMT4" ShapeID="_x0000_i1161" DrawAspect="Content" ObjectID="_1395834877" r:id="rId281"/>
              </w:object>
            </w:r>
          </w:p>
        </w:tc>
        <w:tc>
          <w:tcPr>
            <w:tcW w:w="3229" w:type="dxa"/>
            <w:tcBorders>
              <w:bottom w:val="single" w:sz="4" w:space="0" w:color="auto"/>
            </w:tcBorders>
          </w:tcPr>
          <w:p w:rsidR="005139EC" w:rsidRPr="0088696A" w:rsidRDefault="005139EC" w:rsidP="003F2790">
            <w:pPr>
              <w:pStyle w:val="BodyText"/>
              <w:tabs>
                <w:tab w:val="left" w:pos="290"/>
                <w:tab w:val="left" w:pos="567"/>
                <w:tab w:val="left" w:pos="1276"/>
              </w:tabs>
              <w:spacing w:before="0" w:beforeAutospacing="0" w:after="0" w:afterAutospacing="0" w:line="240" w:lineRule="auto"/>
              <w:jc w:val="left"/>
              <w:rPr>
                <w:sz w:val="20"/>
                <w:szCs w:val="20"/>
              </w:rPr>
            </w:pPr>
            <w:r w:rsidRPr="0088696A">
              <w:rPr>
                <w:sz w:val="20"/>
                <w:szCs w:val="20"/>
              </w:rPr>
              <w:t xml:space="preserve">Maximum prop. of diet that can </w:t>
            </w:r>
            <w:r>
              <w:rPr>
                <w:sz w:val="20"/>
                <w:szCs w:val="20"/>
              </w:rPr>
              <w:tab/>
            </w:r>
            <w:r w:rsidRPr="0088696A">
              <w:rPr>
                <w:sz w:val="20"/>
                <w:szCs w:val="20"/>
              </w:rPr>
              <w:t>consist of turnips</w:t>
            </w:r>
          </w:p>
        </w:tc>
        <w:tc>
          <w:tcPr>
            <w:tcW w:w="1201" w:type="dxa"/>
            <w:tcBorders>
              <w:bottom w:val="single" w:sz="4" w:space="0" w:color="auto"/>
            </w:tcBorders>
          </w:tcPr>
          <w:p w:rsidR="005139EC" w:rsidRPr="0088696A" w:rsidRDefault="005139EC" w:rsidP="003F2790">
            <w:pPr>
              <w:pStyle w:val="BodyText"/>
              <w:tabs>
                <w:tab w:val="left" w:pos="567"/>
                <w:tab w:val="left" w:pos="1276"/>
              </w:tabs>
              <w:spacing w:before="0" w:beforeAutospacing="0" w:after="0" w:afterAutospacing="0" w:line="240" w:lineRule="auto"/>
              <w:jc w:val="center"/>
              <w:rPr>
                <w:sz w:val="20"/>
                <w:szCs w:val="20"/>
              </w:rPr>
            </w:pPr>
            <w:r w:rsidRPr="0088696A">
              <w:rPr>
                <w:sz w:val="20"/>
                <w:szCs w:val="20"/>
              </w:rPr>
              <w:t>-</w:t>
            </w:r>
          </w:p>
        </w:tc>
        <w:tc>
          <w:tcPr>
            <w:tcW w:w="2311" w:type="dxa"/>
            <w:tcBorders>
              <w:bottom w:val="single" w:sz="4" w:space="0" w:color="auto"/>
            </w:tcBorders>
          </w:tcPr>
          <w:p w:rsidR="005139EC" w:rsidRPr="0088696A" w:rsidRDefault="005139EC" w:rsidP="003F2790">
            <w:pPr>
              <w:pStyle w:val="BodyText"/>
              <w:tabs>
                <w:tab w:val="left" w:pos="567"/>
                <w:tab w:val="decimal" w:pos="729"/>
              </w:tabs>
              <w:spacing w:before="0" w:beforeAutospacing="0" w:after="0" w:afterAutospacing="0" w:line="240" w:lineRule="auto"/>
              <w:rPr>
                <w:sz w:val="20"/>
                <w:szCs w:val="20"/>
              </w:rPr>
            </w:pPr>
            <w:r w:rsidRPr="0088696A">
              <w:rPr>
                <w:position w:val="-12"/>
                <w:sz w:val="20"/>
                <w:szCs w:val="20"/>
              </w:rPr>
              <w:object w:dxaOrig="940" w:dyaOrig="360">
                <v:shape id="_x0000_i1162" type="#_x0000_t75" style="width:46.5pt;height:18pt" o:ole="">
                  <v:imagedata r:id="rId282" o:title=""/>
                </v:shape>
                <o:OLEObject Type="Embed" ProgID="Equation.DSMT4" ShapeID="_x0000_i1162" DrawAspect="Content" ObjectID="_1395834878" r:id="rId283"/>
              </w:object>
            </w:r>
          </w:p>
        </w:tc>
        <w:tc>
          <w:tcPr>
            <w:tcW w:w="1889" w:type="dxa"/>
            <w:tcBorders>
              <w:bottom w:val="single" w:sz="4" w:space="0" w:color="auto"/>
            </w:tcBorders>
          </w:tcPr>
          <w:p w:rsidR="005139EC" w:rsidRPr="0088696A" w:rsidRDefault="005139EC" w:rsidP="003F2790">
            <w:pPr>
              <w:pStyle w:val="BodyText"/>
              <w:tabs>
                <w:tab w:val="left" w:pos="567"/>
                <w:tab w:val="left" w:pos="1276"/>
              </w:tabs>
              <w:spacing w:before="0" w:beforeAutospacing="0" w:after="0" w:afterAutospacing="0" w:line="240" w:lineRule="auto"/>
              <w:jc w:val="left"/>
              <w:rPr>
                <w:sz w:val="20"/>
                <w:szCs w:val="20"/>
              </w:rPr>
            </w:pPr>
            <w:r w:rsidRPr="0088696A">
              <w:rPr>
                <w:sz w:val="20"/>
                <w:szCs w:val="20"/>
              </w:rPr>
              <w:t>DairyNZ (2010)</w:t>
            </w:r>
          </w:p>
        </w:tc>
      </w:tr>
    </w:tbl>
    <w:p w:rsidR="005139EC" w:rsidRDefault="005139EC" w:rsidP="003F2790">
      <w:pPr>
        <w:tabs>
          <w:tab w:val="left" w:pos="567"/>
        </w:tabs>
        <w:spacing w:before="0" w:beforeAutospacing="0" w:after="0" w:afterAutospacing="0" w:line="276" w:lineRule="auto"/>
        <w:jc w:val="center"/>
        <w:rPr>
          <w:rFonts w:eastAsiaTheme="minorEastAsia"/>
        </w:rPr>
      </w:pPr>
    </w:p>
    <w:p w:rsidR="008A6E12" w:rsidRDefault="00CB0904" w:rsidP="003F2790">
      <w:pPr>
        <w:tabs>
          <w:tab w:val="left" w:pos="567"/>
          <w:tab w:val="right" w:pos="9071"/>
        </w:tabs>
        <w:spacing w:before="0" w:beforeAutospacing="0" w:after="0" w:afterAutospacing="0" w:line="276" w:lineRule="auto"/>
        <w:rPr>
          <w:rFonts w:eastAsiaTheme="minorEastAsia"/>
        </w:rPr>
      </w:pPr>
      <w:r>
        <w:rPr>
          <w:rFonts w:eastAsiaTheme="minorEastAsia"/>
        </w:rPr>
        <w:t xml:space="preserve">The </w:t>
      </w:r>
      <w:r w:rsidR="0092619F">
        <w:rPr>
          <w:rFonts w:eastAsiaTheme="minorEastAsia"/>
        </w:rPr>
        <w:t>amount</w:t>
      </w:r>
      <w:r>
        <w:rPr>
          <w:rFonts w:eastAsiaTheme="minorEastAsia"/>
        </w:rPr>
        <w:t xml:space="preserve"> of turnips </w:t>
      </w:r>
      <w:r w:rsidR="0092619F">
        <w:rPr>
          <w:rFonts w:eastAsiaTheme="minorEastAsia"/>
        </w:rPr>
        <w:t>eaten</w:t>
      </w:r>
      <w:r>
        <w:rPr>
          <w:rFonts w:eastAsiaTheme="minorEastAsia"/>
        </w:rPr>
        <w:t xml:space="preserve"> </w:t>
      </w:r>
      <w:r w:rsidR="0092619F">
        <w:rPr>
          <w:rFonts w:eastAsiaTheme="minorEastAsia"/>
        </w:rPr>
        <w:t>(t DM)</w:t>
      </w:r>
      <w:r>
        <w:rPr>
          <w:rFonts w:eastAsiaTheme="minorEastAsia"/>
        </w:rPr>
        <w:t xml:space="preserve"> in period </w:t>
      </w:r>
      <w:r w:rsidRPr="00CB0904">
        <w:rPr>
          <w:rFonts w:eastAsiaTheme="minorEastAsia"/>
          <w:i/>
        </w:rPr>
        <w:t>t</w:t>
      </w:r>
      <w:r>
        <w:rPr>
          <w:rFonts w:eastAsiaTheme="minorEastAsia"/>
        </w:rPr>
        <w:t xml:space="preserve"> </w:t>
      </w:r>
      <w:r w:rsidR="00491464">
        <w:rPr>
          <w:rFonts w:eastAsiaTheme="minorEastAsia"/>
        </w:rPr>
        <w:t>is</w:t>
      </w:r>
      <w:r>
        <w:rPr>
          <w:rFonts w:eastAsiaTheme="minorEastAsia"/>
        </w:rPr>
        <w:t xml:space="preserve"> </w:t>
      </w:r>
      <w:r w:rsidRPr="00CB0904">
        <w:rPr>
          <w:rFonts w:eastAsiaTheme="minorEastAsia"/>
          <w:position w:val="-12"/>
        </w:rPr>
        <w:object w:dxaOrig="360" w:dyaOrig="380">
          <v:shape id="_x0000_i1163" type="#_x0000_t75" style="width:18pt;height:19.5pt" o:ole="">
            <v:imagedata r:id="rId284" o:title=""/>
          </v:shape>
          <o:OLEObject Type="Embed" ProgID="Equation.DSMT4" ShapeID="_x0000_i1163" DrawAspect="Content" ObjectID="_1395834879" r:id="rId285"/>
        </w:object>
      </w:r>
      <w:r w:rsidR="00491464">
        <w:rPr>
          <w:rFonts w:eastAsiaTheme="minorEastAsia"/>
        </w:rPr>
        <w:t>.</w:t>
      </w:r>
      <w:r w:rsidR="0092619F">
        <w:rPr>
          <w:rFonts w:eastAsiaTheme="minorEastAsia"/>
        </w:rPr>
        <w:t xml:space="preserve"> Supply and demand is balanced by:</w:t>
      </w:r>
    </w:p>
    <w:p w:rsidR="008A6E12" w:rsidRDefault="008A6E12"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AF036A" w:rsidRPr="0092619F">
        <w:rPr>
          <w:rFonts w:eastAsiaTheme="minorEastAsia"/>
          <w:position w:val="-30"/>
        </w:rPr>
        <w:object w:dxaOrig="1760" w:dyaOrig="1020">
          <v:shape id="_x0000_i1164" type="#_x0000_t75" style="width:88.5pt;height:52.5pt" o:ole="">
            <v:imagedata r:id="rId286" o:title=""/>
          </v:shape>
          <o:OLEObject Type="Embed" ProgID="Equation.DSMT4" ShapeID="_x0000_i1164" DrawAspect="Content" ObjectID="_1395834880" r:id="rId287"/>
        </w:object>
      </w:r>
      <w:r w:rsidR="009B6FB3">
        <w:rPr>
          <w:rFonts w:eastAsiaTheme="minorEastAsia"/>
        </w:rPr>
        <w:t>,</w:t>
      </w:r>
      <w:r w:rsidR="009B6FB3">
        <w:rPr>
          <w:rFonts w:eastAsiaTheme="minorEastAsia"/>
        </w:rPr>
        <w:tab/>
      </w:r>
      <w:ins w:id="38" w:author="Brian Silverstone" w:date="2012-04-13T10:32:00Z">
        <w:r w:rsidR="00A14B9A">
          <w:rPr>
            <w:rFonts w:eastAsiaTheme="minorEastAsia"/>
          </w:rPr>
          <w:tab/>
        </w:r>
      </w:ins>
      <w:r w:rsidR="0007396F" w:rsidRPr="0007396F">
        <w:rPr>
          <w:rFonts w:eastAsiaTheme="minorEastAsia"/>
          <w:sz w:val="22"/>
          <w:szCs w:val="22"/>
          <w:rPrChange w:id="39" w:author="Brian Silverstone" w:date="2012-04-13T10:32:00Z">
            <w:rPr>
              <w:rFonts w:eastAsiaTheme="minorEastAsia"/>
            </w:rPr>
          </w:rPrChange>
        </w:rPr>
        <w:t>(17)</w:t>
      </w:r>
    </w:p>
    <w:p w:rsidR="00631828" w:rsidRDefault="0092619F"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where </w:t>
      </w:r>
      <w:r w:rsidR="00AF036A" w:rsidRPr="00F42AC3">
        <w:rPr>
          <w:rFonts w:eastAsiaTheme="minorEastAsia"/>
          <w:position w:val="-12"/>
          <w:lang w:val="en-NZ"/>
        </w:rPr>
        <w:object w:dxaOrig="360" w:dyaOrig="360">
          <v:shape id="_x0000_i1165" type="#_x0000_t75" style="width:18pt;height:18pt" o:ole="">
            <v:imagedata r:id="rId288" o:title=""/>
          </v:shape>
          <o:OLEObject Type="Embed" ProgID="Equation.DSMT4" ShapeID="_x0000_i1165" DrawAspect="Content" ObjectID="_1395834881" r:id="rId289"/>
        </w:object>
      </w:r>
      <w:r>
        <w:rPr>
          <w:rFonts w:eastAsiaTheme="minorEastAsia"/>
          <w:lang w:val="en-NZ"/>
        </w:rPr>
        <w:t xml:space="preserve"> is the total yield of the turnip crop (t DM) and </w:t>
      </w:r>
      <w:r w:rsidR="00AF036A" w:rsidRPr="001D1188">
        <w:rPr>
          <w:rFonts w:eastAsiaTheme="minorEastAsia"/>
          <w:position w:val="-12"/>
        </w:rPr>
        <w:object w:dxaOrig="380" w:dyaOrig="360">
          <v:shape id="_x0000_i1166" type="#_x0000_t75" style="width:19.5pt;height:18pt" o:ole="">
            <v:imagedata r:id="rId290" o:title=""/>
          </v:shape>
          <o:OLEObject Type="Embed" ProgID="Equation.DSMT4" ShapeID="_x0000_i1166" DrawAspect="Content" ObjectID="_1395834882" r:id="rId291"/>
        </w:object>
      </w:r>
      <w:r>
        <w:rPr>
          <w:rFonts w:eastAsiaTheme="minorEastAsia"/>
        </w:rPr>
        <w:t xml:space="preserve"> is the proportion of the crop not utilised at feeding,</w:t>
      </w:r>
      <w:r w:rsidR="006D188E">
        <w:rPr>
          <w:rFonts w:eastAsiaTheme="minorEastAsia"/>
          <w:lang w:val="en-NZ"/>
        </w:rPr>
        <w:t xml:space="preserve">  </w:t>
      </w:r>
      <w:r w:rsidR="00631828">
        <w:rPr>
          <w:rFonts w:eastAsiaTheme="minorEastAsia"/>
          <w:lang w:val="en-NZ"/>
        </w:rPr>
        <w:t xml:space="preserve">The total energy content of supplementary feed </w:t>
      </w:r>
      <w:r w:rsidR="00A97FD6">
        <w:rPr>
          <w:rFonts w:eastAsiaTheme="minorEastAsia"/>
          <w:lang w:val="en-NZ"/>
        </w:rPr>
        <w:t xml:space="preserve">and forage crops </w:t>
      </w:r>
      <w:r w:rsidR="00C867F2">
        <w:rPr>
          <w:rFonts w:eastAsiaTheme="minorEastAsia"/>
          <w:lang w:val="en-NZ"/>
        </w:rPr>
        <w:t>(</w:t>
      </w:r>
      <w:r w:rsidR="00CF38DE" w:rsidRPr="00C867F2">
        <w:rPr>
          <w:rFonts w:eastAsiaTheme="minorEastAsia"/>
          <w:position w:val="-12"/>
          <w:lang w:val="en-NZ"/>
        </w:rPr>
        <w:object w:dxaOrig="440" w:dyaOrig="380">
          <v:shape id="_x0000_i1167" type="#_x0000_t75" style="width:22.5pt;height:19.5pt" o:ole="">
            <v:imagedata r:id="rId292" o:title=""/>
          </v:shape>
          <o:OLEObject Type="Embed" ProgID="Equation.DSMT4" ShapeID="_x0000_i1167" DrawAspect="Content" ObjectID="_1395834883" r:id="rId293"/>
        </w:object>
      </w:r>
      <w:r w:rsidR="00C867F2">
        <w:rPr>
          <w:rFonts w:eastAsiaTheme="minorEastAsia"/>
          <w:lang w:val="en-NZ"/>
        </w:rPr>
        <w:t xml:space="preserve">) </w:t>
      </w:r>
      <w:r w:rsidR="00631828">
        <w:rPr>
          <w:rFonts w:eastAsiaTheme="minorEastAsia"/>
          <w:lang w:val="en-NZ"/>
        </w:rPr>
        <w:t>is defined:</w:t>
      </w:r>
    </w:p>
    <w:p w:rsidR="00631828" w:rsidRDefault="00631828"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lastRenderedPageBreak/>
        <w:tab/>
      </w:r>
      <w:r w:rsidR="00AF036A" w:rsidRPr="00631828">
        <w:rPr>
          <w:rFonts w:eastAsiaTheme="minorEastAsia"/>
          <w:position w:val="-12"/>
        </w:rPr>
        <w:object w:dxaOrig="3800" w:dyaOrig="380">
          <v:shape id="_x0000_i1168" type="#_x0000_t75" style="width:189pt;height:19.5pt" o:ole="">
            <v:imagedata r:id="rId294" o:title=""/>
          </v:shape>
          <o:OLEObject Type="Embed" ProgID="Equation.DSMT4" ShapeID="_x0000_i1168" DrawAspect="Content" ObjectID="_1395834884" r:id="rId295"/>
        </w:object>
      </w:r>
      <w:r w:rsidR="009B6FB3">
        <w:rPr>
          <w:rFonts w:eastAsiaTheme="minorEastAsia"/>
        </w:rPr>
        <w:t>,</w:t>
      </w:r>
      <w:r w:rsidR="009B6FB3">
        <w:rPr>
          <w:rFonts w:eastAsiaTheme="minorEastAsia"/>
        </w:rPr>
        <w:tab/>
        <w:t>(18</w:t>
      </w:r>
      <w:r w:rsidR="00C867F2">
        <w:rPr>
          <w:rFonts w:eastAsiaTheme="minorEastAsia"/>
        </w:rPr>
        <w:t>)</w:t>
      </w:r>
    </w:p>
    <w:p w:rsidR="005E4F40" w:rsidRDefault="00E2030C"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w</w:t>
      </w:r>
      <w:r w:rsidR="00C867F2">
        <w:rPr>
          <w:rFonts w:eastAsiaTheme="minorEastAsia"/>
          <w:lang w:val="en-NZ"/>
        </w:rPr>
        <w:t xml:space="preserve">here </w:t>
      </w:r>
      <w:r w:rsidR="00AF036A" w:rsidRPr="00C867F2">
        <w:rPr>
          <w:rFonts w:eastAsiaTheme="minorEastAsia"/>
          <w:position w:val="-12"/>
          <w:lang w:val="en-NZ"/>
        </w:rPr>
        <w:object w:dxaOrig="380" w:dyaOrig="360">
          <v:shape id="_x0000_i1169" type="#_x0000_t75" style="width:19.5pt;height:18pt" o:ole="">
            <v:imagedata r:id="rId296" o:title=""/>
          </v:shape>
          <o:OLEObject Type="Embed" ProgID="Equation.DSMT4" ShapeID="_x0000_i1169" DrawAspect="Content" ObjectID="_1395834885" r:id="rId297"/>
        </w:object>
      </w:r>
      <w:r w:rsidR="00C867F2">
        <w:rPr>
          <w:rFonts w:eastAsiaTheme="minorEastAsia"/>
          <w:lang w:val="en-NZ"/>
        </w:rPr>
        <w:t xml:space="preserve">, </w:t>
      </w:r>
      <w:r w:rsidR="00AF036A" w:rsidRPr="00C867F2">
        <w:rPr>
          <w:rFonts w:eastAsiaTheme="minorEastAsia"/>
          <w:position w:val="-12"/>
          <w:lang w:val="en-NZ"/>
        </w:rPr>
        <w:object w:dxaOrig="380" w:dyaOrig="360">
          <v:shape id="_x0000_i1170" type="#_x0000_t75" style="width:19.5pt;height:18pt" o:ole="">
            <v:imagedata r:id="rId298" o:title=""/>
          </v:shape>
          <o:OLEObject Type="Embed" ProgID="Equation.DSMT4" ShapeID="_x0000_i1170" DrawAspect="Content" ObjectID="_1395834886" r:id="rId299"/>
        </w:object>
      </w:r>
      <w:r w:rsidR="00C867F2">
        <w:rPr>
          <w:rFonts w:eastAsiaTheme="minorEastAsia"/>
          <w:lang w:val="en-NZ"/>
        </w:rPr>
        <w:t xml:space="preserve">, </w:t>
      </w:r>
      <w:r w:rsidR="00AF036A" w:rsidRPr="00C867F2">
        <w:rPr>
          <w:rFonts w:eastAsiaTheme="minorEastAsia"/>
          <w:position w:val="-12"/>
          <w:lang w:val="en-NZ"/>
        </w:rPr>
        <w:object w:dxaOrig="380" w:dyaOrig="360">
          <v:shape id="_x0000_i1171" type="#_x0000_t75" style="width:19.5pt;height:18pt" o:ole="">
            <v:imagedata r:id="rId300" o:title=""/>
          </v:shape>
          <o:OLEObject Type="Embed" ProgID="Equation.DSMT4" ShapeID="_x0000_i1171" DrawAspect="Content" ObjectID="_1395834887" r:id="rId301"/>
        </w:object>
      </w:r>
      <w:r w:rsidR="00C867F2">
        <w:rPr>
          <w:rFonts w:eastAsiaTheme="minorEastAsia"/>
          <w:lang w:val="en-NZ"/>
        </w:rPr>
        <w:t xml:space="preserve">, and </w:t>
      </w:r>
      <w:r w:rsidR="00AF036A" w:rsidRPr="00C867F2">
        <w:rPr>
          <w:rFonts w:eastAsiaTheme="minorEastAsia"/>
          <w:position w:val="-12"/>
          <w:lang w:val="en-NZ"/>
        </w:rPr>
        <w:object w:dxaOrig="380" w:dyaOrig="360">
          <v:shape id="_x0000_i1172" type="#_x0000_t75" style="width:19.5pt;height:18pt" o:ole="">
            <v:imagedata r:id="rId302" o:title=""/>
          </v:shape>
          <o:OLEObject Type="Embed" ProgID="Equation.DSMT4" ShapeID="_x0000_i1172" DrawAspect="Content" ObjectID="_1395834888" r:id="rId303"/>
        </w:object>
      </w:r>
      <w:r w:rsidR="00C867F2">
        <w:rPr>
          <w:rFonts w:eastAsiaTheme="minorEastAsia"/>
          <w:lang w:val="en-NZ"/>
        </w:rPr>
        <w:t xml:space="preserve"> denote the energy content (MJ ME t</w:t>
      </w:r>
      <w:r w:rsidR="00C867F2" w:rsidRPr="00D02A46">
        <w:rPr>
          <w:rFonts w:eastAsiaTheme="minorEastAsia"/>
          <w:vertAlign w:val="superscript"/>
          <w:lang w:val="en-NZ"/>
        </w:rPr>
        <w:t>-1</w:t>
      </w:r>
      <w:r w:rsidR="00C867F2">
        <w:rPr>
          <w:rFonts w:eastAsiaTheme="minorEastAsia"/>
          <w:lang w:val="en-NZ"/>
        </w:rPr>
        <w:t xml:space="preserve"> DM</w:t>
      </w:r>
      <w:r w:rsidR="00C867F2" w:rsidRPr="00D02A46">
        <w:rPr>
          <w:rFonts w:eastAsiaTheme="minorEastAsia"/>
          <w:vertAlign w:val="superscript"/>
          <w:lang w:val="en-NZ"/>
        </w:rPr>
        <w:t>-1</w:t>
      </w:r>
      <w:r w:rsidR="00C867F2">
        <w:rPr>
          <w:rFonts w:eastAsiaTheme="minorEastAsia"/>
          <w:lang w:val="en-NZ"/>
        </w:rPr>
        <w:t xml:space="preserve">) of grass silage, maize silage, PKE, </w:t>
      </w:r>
      <w:r w:rsidR="00491464">
        <w:rPr>
          <w:rFonts w:eastAsiaTheme="minorEastAsia"/>
          <w:lang w:val="en-NZ"/>
        </w:rPr>
        <w:t>and turnips</w:t>
      </w:r>
      <w:r w:rsidR="00C867F2">
        <w:rPr>
          <w:rFonts w:eastAsiaTheme="minorEastAsia"/>
          <w:lang w:val="en-NZ"/>
        </w:rPr>
        <w:t xml:space="preserve">, respectively. </w:t>
      </w:r>
    </w:p>
    <w:p w:rsidR="006D188E" w:rsidRDefault="006D188E" w:rsidP="003F2790">
      <w:pPr>
        <w:tabs>
          <w:tab w:val="left" w:pos="567"/>
          <w:tab w:val="right" w:pos="9071"/>
        </w:tabs>
        <w:spacing w:before="0" w:beforeAutospacing="0" w:after="0" w:afterAutospacing="0" w:line="276" w:lineRule="auto"/>
        <w:rPr>
          <w:rFonts w:eastAsiaTheme="minorEastAsia"/>
          <w:lang w:val="en-NZ"/>
        </w:rPr>
      </w:pPr>
    </w:p>
    <w:p w:rsidR="00AE6671" w:rsidRDefault="00AE6671"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Three measures of total feed quantity are used. </w:t>
      </w:r>
      <w:r w:rsidR="006D188E">
        <w:rPr>
          <w:rFonts w:eastAsiaTheme="minorEastAsia"/>
          <w:lang w:val="en-NZ"/>
        </w:rPr>
        <w:t xml:space="preserve"> </w:t>
      </w:r>
      <w:r>
        <w:rPr>
          <w:rFonts w:eastAsiaTheme="minorEastAsia"/>
          <w:lang w:val="en-NZ"/>
        </w:rPr>
        <w:t xml:space="preserve">The first </w:t>
      </w:r>
      <w:r w:rsidR="00A97FD6">
        <w:rPr>
          <w:rFonts w:eastAsiaTheme="minorEastAsia"/>
          <w:lang w:val="en-NZ"/>
        </w:rPr>
        <w:t xml:space="preserve">feed </w:t>
      </w:r>
      <w:r w:rsidR="008B62CF">
        <w:rPr>
          <w:rFonts w:eastAsiaTheme="minorEastAsia"/>
          <w:lang w:val="en-NZ"/>
        </w:rPr>
        <w:t xml:space="preserve">quantity variable </w:t>
      </w:r>
      <w:r>
        <w:rPr>
          <w:rFonts w:eastAsiaTheme="minorEastAsia"/>
          <w:lang w:val="en-NZ"/>
        </w:rPr>
        <w:t xml:space="preserve">is total feed </w:t>
      </w:r>
      <w:r w:rsidR="0052516D">
        <w:rPr>
          <w:rFonts w:eastAsiaTheme="minorEastAsia"/>
          <w:lang w:val="en-NZ"/>
        </w:rPr>
        <w:t>consumed</w:t>
      </w:r>
      <w:r>
        <w:rPr>
          <w:rFonts w:eastAsiaTheme="minorEastAsia"/>
          <w:lang w:val="en-NZ"/>
        </w:rPr>
        <w:t xml:space="preserve"> </w:t>
      </w:r>
      <w:r w:rsidRPr="00AE6671">
        <w:rPr>
          <w:rFonts w:eastAsiaTheme="minorEastAsia"/>
          <w:position w:val="-12"/>
          <w:lang w:val="en-NZ"/>
        </w:rPr>
        <w:object w:dxaOrig="560" w:dyaOrig="380">
          <v:shape id="_x0000_i1173" type="#_x0000_t75" style="width:28.5pt;height:19.5pt" o:ole="">
            <v:imagedata r:id="rId304" o:title=""/>
          </v:shape>
          <o:OLEObject Type="Embed" ProgID="Equation.DSMT4" ShapeID="_x0000_i1173" DrawAspect="Content" ObjectID="_1395834889" r:id="rId305"/>
        </w:object>
      </w:r>
      <w:r w:rsidR="0052516D">
        <w:rPr>
          <w:rFonts w:eastAsiaTheme="minorEastAsia"/>
          <w:lang w:val="en-NZ"/>
        </w:rPr>
        <w:t xml:space="preserve"> (t DM) that</w:t>
      </w:r>
      <w:r>
        <w:rPr>
          <w:rFonts w:eastAsiaTheme="minorEastAsia"/>
          <w:lang w:val="en-NZ"/>
        </w:rPr>
        <w:t xml:space="preserve"> accounts for utilisation at feeding:</w:t>
      </w:r>
    </w:p>
    <w:p w:rsidR="00503C77" w:rsidRPr="00503C77" w:rsidRDefault="00503C77" w:rsidP="003F2790">
      <w:pPr>
        <w:pStyle w:val="MTDisplayEquation"/>
        <w:tabs>
          <w:tab w:val="left" w:pos="567"/>
          <w:tab w:val="right" w:pos="9071"/>
        </w:tabs>
        <w:spacing w:before="0" w:beforeAutospacing="0" w:after="0" w:afterAutospacing="0" w:line="276" w:lineRule="auto"/>
      </w:pPr>
      <w:r>
        <w:tab/>
      </w:r>
      <w:r w:rsidR="00073F47" w:rsidRPr="00CD4783">
        <w:rPr>
          <w:position w:val="-12"/>
        </w:rPr>
        <w:object w:dxaOrig="4300" w:dyaOrig="380">
          <v:shape id="_x0000_i1174" type="#_x0000_t75" style="width:214.5pt;height:19.5pt" o:ole="">
            <v:imagedata r:id="rId306" o:title=""/>
          </v:shape>
          <o:OLEObject Type="Embed" ProgID="Equation.DSMT4" ShapeID="_x0000_i1174" DrawAspect="Content" ObjectID="_1395834890" r:id="rId307"/>
        </w:object>
      </w:r>
      <w:r w:rsidR="009B6FB3">
        <w:t>.</w:t>
      </w:r>
      <w:r w:rsidR="009B6FB3">
        <w:tab/>
      </w:r>
      <w:r w:rsidR="009B6FB3" w:rsidRPr="008972EA">
        <w:rPr>
          <w:sz w:val="22"/>
          <w:szCs w:val="22"/>
        </w:rPr>
        <w:t>(19</w:t>
      </w:r>
      <w:r w:rsidRPr="008972EA">
        <w:rPr>
          <w:sz w:val="22"/>
          <w:szCs w:val="22"/>
        </w:rPr>
        <w:t>)</w:t>
      </w:r>
    </w:p>
    <w:p w:rsidR="00AE6671" w:rsidRDefault="008B62CF"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AU"/>
        </w:rPr>
        <w:t>Utilisati</w:t>
      </w:r>
      <w:r w:rsidR="00E46A9E">
        <w:rPr>
          <w:rFonts w:eastAsiaTheme="minorEastAsia"/>
          <w:lang w:val="en-AU"/>
        </w:rPr>
        <w:t>on is considered through eqs. 14–17</w:t>
      </w:r>
      <w:r>
        <w:rPr>
          <w:rFonts w:eastAsiaTheme="minorEastAsia"/>
          <w:lang w:val="en-AU"/>
        </w:rPr>
        <w:t xml:space="preserve">. </w:t>
      </w:r>
      <w:r w:rsidR="00AE6671">
        <w:rPr>
          <w:rFonts w:eastAsiaTheme="minorEastAsia"/>
          <w:lang w:val="en-AU"/>
        </w:rPr>
        <w:t xml:space="preserve">The second </w:t>
      </w:r>
      <w:r w:rsidR="00A97FD6">
        <w:rPr>
          <w:rFonts w:eastAsiaTheme="minorEastAsia"/>
          <w:lang w:val="en-AU"/>
        </w:rPr>
        <w:t xml:space="preserve">feed </w:t>
      </w:r>
      <w:r>
        <w:rPr>
          <w:rFonts w:eastAsiaTheme="minorEastAsia"/>
          <w:lang w:val="en-AU"/>
        </w:rPr>
        <w:t xml:space="preserve">quantity variable </w:t>
      </w:r>
      <w:r w:rsidR="00AE6671">
        <w:rPr>
          <w:rFonts w:eastAsiaTheme="minorEastAsia"/>
          <w:lang w:val="en-AU"/>
        </w:rPr>
        <w:t xml:space="preserve">is total feed offered </w:t>
      </w:r>
      <w:r w:rsidR="00AE6671" w:rsidRPr="00AE6671">
        <w:rPr>
          <w:rFonts w:eastAsiaTheme="minorEastAsia"/>
          <w:position w:val="-12"/>
          <w:lang w:val="en-NZ"/>
        </w:rPr>
        <w:object w:dxaOrig="560" w:dyaOrig="380">
          <v:shape id="_x0000_i1175" type="#_x0000_t75" style="width:28.5pt;height:19.5pt" o:ole="">
            <v:imagedata r:id="rId308" o:title=""/>
          </v:shape>
          <o:OLEObject Type="Embed" ProgID="Equation.DSMT4" ShapeID="_x0000_i1175" DrawAspect="Content" ObjectID="_1395834891" r:id="rId309"/>
        </w:object>
      </w:r>
      <w:r w:rsidR="00AE6671">
        <w:rPr>
          <w:rFonts w:eastAsiaTheme="minorEastAsia"/>
          <w:lang w:val="en-AU"/>
        </w:rPr>
        <w:t xml:space="preserve"> </w:t>
      </w:r>
      <w:r w:rsidR="00AE6671">
        <w:rPr>
          <w:rFonts w:eastAsiaTheme="minorEastAsia"/>
          <w:lang w:val="en-NZ"/>
        </w:rPr>
        <w:t>(t DM)</w:t>
      </w:r>
      <w:r w:rsidR="009B6FB3">
        <w:rPr>
          <w:rFonts w:eastAsiaTheme="minorEastAsia"/>
          <w:lang w:val="en-NZ"/>
        </w:rPr>
        <w:t xml:space="preserve">. In </w:t>
      </w:r>
      <w:r w:rsidR="0052516D">
        <w:rPr>
          <w:rFonts w:eastAsiaTheme="minorEastAsia"/>
          <w:lang w:val="en-NZ"/>
        </w:rPr>
        <w:t>addition to feed consumed (eq</w:t>
      </w:r>
      <w:r w:rsidR="009B6FB3">
        <w:rPr>
          <w:rFonts w:eastAsiaTheme="minorEastAsia"/>
          <w:lang w:val="en-NZ"/>
        </w:rPr>
        <w:t>. 19</w:t>
      </w:r>
      <w:r w:rsidR="0052516D">
        <w:rPr>
          <w:rFonts w:eastAsiaTheme="minorEastAsia"/>
          <w:lang w:val="en-NZ"/>
        </w:rPr>
        <w:t>)</w:t>
      </w:r>
      <w:r w:rsidR="006847E4">
        <w:rPr>
          <w:rFonts w:eastAsiaTheme="minorEastAsia"/>
          <w:lang w:val="en-NZ"/>
        </w:rPr>
        <w:t xml:space="preserve">, it </w:t>
      </w:r>
      <w:r w:rsidR="0052516D">
        <w:rPr>
          <w:rFonts w:eastAsiaTheme="minorEastAsia"/>
          <w:lang w:val="en-NZ"/>
        </w:rPr>
        <w:t>includes feed that is wasted in the feeding process</w:t>
      </w:r>
      <w:r w:rsidR="00AE6671">
        <w:rPr>
          <w:rFonts w:eastAsiaTheme="minorEastAsia"/>
          <w:lang w:val="en-NZ"/>
        </w:rPr>
        <w:t>:</w:t>
      </w:r>
    </w:p>
    <w:p w:rsidR="00AE6671" w:rsidRPr="00503C77" w:rsidRDefault="00AE6671" w:rsidP="003F2790">
      <w:pPr>
        <w:pStyle w:val="MTDisplayEquation"/>
        <w:tabs>
          <w:tab w:val="left" w:pos="567"/>
          <w:tab w:val="right" w:pos="9071"/>
        </w:tabs>
        <w:spacing w:before="0" w:beforeAutospacing="0" w:after="0" w:afterAutospacing="0" w:line="276" w:lineRule="auto"/>
      </w:pPr>
      <w:r>
        <w:tab/>
      </w:r>
      <w:r w:rsidR="00C14D62" w:rsidRPr="00C14D62">
        <w:rPr>
          <w:position w:val="-66"/>
        </w:rPr>
        <w:object w:dxaOrig="7180" w:dyaOrig="1440">
          <v:shape id="_x0000_i1176" type="#_x0000_t75" style="width:358.5pt;height:73.5pt" o:ole="">
            <v:imagedata r:id="rId310" o:title=""/>
          </v:shape>
          <o:OLEObject Type="Embed" ProgID="Equation.DSMT4" ShapeID="_x0000_i1176" DrawAspect="Content" ObjectID="_1395834892" r:id="rId311"/>
        </w:object>
      </w:r>
      <w:r w:rsidR="009B6FB3">
        <w:t>.</w:t>
      </w:r>
      <w:r w:rsidR="009B6FB3">
        <w:tab/>
      </w:r>
      <w:r w:rsidR="009B6FB3" w:rsidRPr="008972EA">
        <w:rPr>
          <w:sz w:val="22"/>
          <w:szCs w:val="22"/>
        </w:rPr>
        <w:t>(20</w:t>
      </w:r>
      <w:r w:rsidRPr="008972EA">
        <w:rPr>
          <w:sz w:val="22"/>
          <w:szCs w:val="22"/>
        </w:rPr>
        <w:t>)</w:t>
      </w:r>
    </w:p>
    <w:p w:rsidR="006847E4" w:rsidRDefault="006847E4" w:rsidP="003F2790">
      <w:pPr>
        <w:tabs>
          <w:tab w:val="left" w:pos="567"/>
          <w:tab w:val="right" w:pos="9071"/>
        </w:tabs>
        <w:spacing w:before="0" w:beforeAutospacing="0" w:after="0" w:afterAutospacing="0" w:line="276" w:lineRule="auto"/>
        <w:rPr>
          <w:rFonts w:eastAsiaTheme="minorEastAsia"/>
          <w:lang w:val="en-AU"/>
        </w:rPr>
      </w:pPr>
      <w:r>
        <w:rPr>
          <w:rFonts w:eastAsiaTheme="minorEastAsia"/>
          <w:lang w:val="en-AU"/>
        </w:rPr>
        <w:t xml:space="preserve">The third </w:t>
      </w:r>
      <w:r w:rsidR="00A97FD6">
        <w:rPr>
          <w:rFonts w:eastAsiaTheme="minorEastAsia"/>
          <w:lang w:val="en-AU"/>
        </w:rPr>
        <w:t xml:space="preserve">feed </w:t>
      </w:r>
      <w:r w:rsidR="008B62CF">
        <w:rPr>
          <w:rFonts w:eastAsiaTheme="minorEastAsia"/>
          <w:lang w:val="en-AU"/>
        </w:rPr>
        <w:t xml:space="preserve">quantity variable </w:t>
      </w:r>
      <w:r>
        <w:rPr>
          <w:rFonts w:eastAsiaTheme="minorEastAsia"/>
          <w:lang w:val="en-AU"/>
        </w:rPr>
        <w:t xml:space="preserve">is the total feed </w:t>
      </w:r>
      <w:r w:rsidR="0052516D">
        <w:rPr>
          <w:rFonts w:eastAsiaTheme="minorEastAsia"/>
          <w:lang w:val="en-AU"/>
        </w:rPr>
        <w:t>consumed</w:t>
      </w:r>
      <w:r w:rsidR="008B62CF">
        <w:rPr>
          <w:rFonts w:eastAsiaTheme="minorEastAsia"/>
          <w:lang w:val="en-AU"/>
        </w:rPr>
        <w:t xml:space="preserve"> </w:t>
      </w:r>
      <w:r>
        <w:rPr>
          <w:rFonts w:eastAsiaTheme="minorEastAsia"/>
          <w:lang w:val="en-AU"/>
        </w:rPr>
        <w:t xml:space="preserve">in pasture </w:t>
      </w:r>
      <w:r w:rsidR="005F182F">
        <w:rPr>
          <w:rFonts w:eastAsiaTheme="minorEastAsia"/>
          <w:lang w:val="en-AU"/>
        </w:rPr>
        <w:t xml:space="preserve">equivalent </w:t>
      </w:r>
      <w:r>
        <w:rPr>
          <w:rFonts w:eastAsiaTheme="minorEastAsia"/>
          <w:lang w:val="en-AU"/>
        </w:rPr>
        <w:t xml:space="preserve">DM. </w:t>
      </w:r>
      <w:r w:rsidR="008B62CF">
        <w:rPr>
          <w:rFonts w:eastAsiaTheme="minorEastAsia"/>
          <w:lang w:val="en-AU"/>
        </w:rPr>
        <w:t xml:space="preserve">It is used to account for intake substitution in </w:t>
      </w:r>
      <w:r w:rsidR="001059F6">
        <w:rPr>
          <w:rFonts w:eastAsiaTheme="minorEastAsia"/>
          <w:lang w:val="en-AU"/>
        </w:rPr>
        <w:t xml:space="preserve">eq. </w:t>
      </w:r>
      <w:r w:rsidR="009B6FB3">
        <w:rPr>
          <w:rFonts w:eastAsiaTheme="minorEastAsia"/>
          <w:lang w:val="en-AU"/>
        </w:rPr>
        <w:t>4</w:t>
      </w:r>
      <w:r w:rsidR="0046731A">
        <w:rPr>
          <w:rFonts w:eastAsiaTheme="minorEastAsia"/>
          <w:lang w:val="en-AU"/>
        </w:rPr>
        <w:t>8</w:t>
      </w:r>
      <w:r w:rsidR="001059F6">
        <w:rPr>
          <w:rFonts w:eastAsiaTheme="minorEastAsia"/>
          <w:lang w:val="en-AU"/>
        </w:rPr>
        <w:t>.</w:t>
      </w:r>
      <w:r w:rsidR="008B62CF">
        <w:rPr>
          <w:rFonts w:eastAsiaTheme="minorEastAsia"/>
          <w:lang w:val="en-AU"/>
        </w:rPr>
        <w:t xml:space="preserve"> </w:t>
      </w:r>
      <w:r>
        <w:rPr>
          <w:rFonts w:eastAsiaTheme="minorEastAsia"/>
          <w:lang w:val="en-AU"/>
        </w:rPr>
        <w:t xml:space="preserve">This is denoted </w:t>
      </w:r>
      <w:r w:rsidRPr="00AE6671">
        <w:rPr>
          <w:rFonts w:eastAsiaTheme="minorEastAsia"/>
          <w:position w:val="-12"/>
          <w:lang w:val="en-NZ"/>
        </w:rPr>
        <w:object w:dxaOrig="560" w:dyaOrig="380">
          <v:shape id="_x0000_i1177" type="#_x0000_t75" style="width:28.5pt;height:19.5pt" o:ole="">
            <v:imagedata r:id="rId312" o:title=""/>
          </v:shape>
          <o:OLEObject Type="Embed" ProgID="Equation.DSMT4" ShapeID="_x0000_i1177" DrawAspect="Content" ObjectID="_1395834893" r:id="rId313"/>
        </w:object>
      </w:r>
      <w:r>
        <w:rPr>
          <w:rFonts w:eastAsiaTheme="minorEastAsia"/>
          <w:lang w:val="en-AU"/>
        </w:rPr>
        <w:t xml:space="preserve"> and</w:t>
      </w:r>
      <w:r w:rsidR="008B62CF">
        <w:rPr>
          <w:rFonts w:eastAsiaTheme="minorEastAsia"/>
          <w:lang w:val="en-AU"/>
        </w:rPr>
        <w:t xml:space="preserve"> </w:t>
      </w:r>
      <w:r>
        <w:rPr>
          <w:rFonts w:eastAsiaTheme="minorEastAsia"/>
          <w:lang w:val="en-AU"/>
        </w:rPr>
        <w:t xml:space="preserve">accounts for </w:t>
      </w:r>
      <w:r w:rsidR="008B62CF">
        <w:rPr>
          <w:rFonts w:eastAsiaTheme="minorEastAsia"/>
          <w:lang w:val="en-AU"/>
        </w:rPr>
        <w:t>substitution rates</w:t>
      </w:r>
      <w:r w:rsidR="0052516D">
        <w:rPr>
          <w:rFonts w:eastAsiaTheme="minorEastAsia"/>
          <w:lang w:val="en-AU"/>
        </w:rPr>
        <w:t xml:space="preserve"> between feeds</w:t>
      </w:r>
      <w:r w:rsidR="008B62CF">
        <w:rPr>
          <w:rFonts w:eastAsiaTheme="minorEastAsia"/>
          <w:lang w:val="en-AU"/>
        </w:rPr>
        <w:t>:</w:t>
      </w:r>
    </w:p>
    <w:p w:rsidR="008B62CF" w:rsidRDefault="008B62CF"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073F47" w:rsidRPr="00ED3600">
        <w:rPr>
          <w:rFonts w:eastAsiaTheme="minorEastAsia"/>
          <w:position w:val="-12"/>
        </w:rPr>
        <w:object w:dxaOrig="5880" w:dyaOrig="380">
          <v:shape id="_x0000_i1178" type="#_x0000_t75" style="width:294pt;height:18pt" o:ole="">
            <v:imagedata r:id="rId314" o:title=""/>
          </v:shape>
          <o:OLEObject Type="Embed" ProgID="Equation.DSMT4" ShapeID="_x0000_i1178" DrawAspect="Content" ObjectID="_1395834894" r:id="rId315"/>
        </w:object>
      </w:r>
      <w:r w:rsidR="009B6FB3">
        <w:rPr>
          <w:rFonts w:eastAsiaTheme="minorEastAsia"/>
        </w:rPr>
        <w:t>,</w:t>
      </w:r>
      <w:r w:rsidR="009B6FB3">
        <w:rPr>
          <w:rFonts w:eastAsiaTheme="minorEastAsia"/>
        </w:rPr>
        <w:tab/>
      </w:r>
      <w:r w:rsidR="009B6FB3" w:rsidRPr="008972EA">
        <w:rPr>
          <w:rFonts w:eastAsiaTheme="minorEastAsia"/>
          <w:sz w:val="22"/>
          <w:szCs w:val="22"/>
        </w:rPr>
        <w:t>(21</w:t>
      </w:r>
      <w:r w:rsidRPr="008972EA">
        <w:rPr>
          <w:rFonts w:eastAsiaTheme="minorEastAsia"/>
          <w:sz w:val="22"/>
          <w:szCs w:val="22"/>
        </w:rPr>
        <w:t>)</w:t>
      </w:r>
    </w:p>
    <w:p w:rsidR="008B62CF" w:rsidRDefault="008B62CF" w:rsidP="003F2790">
      <w:pPr>
        <w:tabs>
          <w:tab w:val="left" w:pos="567"/>
          <w:tab w:val="right" w:pos="9071"/>
        </w:tabs>
        <w:spacing w:before="0" w:beforeAutospacing="0" w:after="0" w:afterAutospacing="0" w:line="276" w:lineRule="auto"/>
      </w:pPr>
      <w:r>
        <w:t xml:space="preserve">where </w:t>
      </w:r>
      <w:r w:rsidRPr="008B62CF">
        <w:rPr>
          <w:position w:val="-12"/>
        </w:rPr>
        <w:object w:dxaOrig="440" w:dyaOrig="380">
          <v:shape id="_x0000_i1179" type="#_x0000_t75" style="width:22.5pt;height:19.5pt" o:ole="">
            <v:imagedata r:id="rId316" o:title=""/>
          </v:shape>
          <o:OLEObject Type="Embed" ProgID="Equation.DSMT4" ShapeID="_x0000_i1179" DrawAspect="Content" ObjectID="_1395834895" r:id="rId317"/>
        </w:object>
      </w:r>
      <w:r>
        <w:t xml:space="preserve">, </w:t>
      </w:r>
      <w:r w:rsidRPr="008B62CF">
        <w:rPr>
          <w:position w:val="-12"/>
        </w:rPr>
        <w:object w:dxaOrig="499" w:dyaOrig="380">
          <v:shape id="_x0000_i1180" type="#_x0000_t75" style="width:25.5pt;height:19.5pt" o:ole="">
            <v:imagedata r:id="rId318" o:title=""/>
          </v:shape>
          <o:OLEObject Type="Embed" ProgID="Equation.DSMT4" ShapeID="_x0000_i1180" DrawAspect="Content" ObjectID="_1395834896" r:id="rId319"/>
        </w:object>
      </w:r>
      <w:r>
        <w:t xml:space="preserve">, </w:t>
      </w:r>
      <w:r w:rsidRPr="008B62CF">
        <w:rPr>
          <w:position w:val="-12"/>
        </w:rPr>
        <w:object w:dxaOrig="460" w:dyaOrig="380">
          <v:shape id="_x0000_i1181" type="#_x0000_t75" style="width:22.5pt;height:19.5pt" o:ole="">
            <v:imagedata r:id="rId320" o:title=""/>
          </v:shape>
          <o:OLEObject Type="Embed" ProgID="Equation.DSMT4" ShapeID="_x0000_i1181" DrawAspect="Content" ObjectID="_1395834897" r:id="rId321"/>
        </w:object>
      </w:r>
      <w:r>
        <w:t xml:space="preserve">, and </w:t>
      </w:r>
      <w:r w:rsidRPr="008B62CF">
        <w:rPr>
          <w:position w:val="-12"/>
        </w:rPr>
        <w:object w:dxaOrig="460" w:dyaOrig="380">
          <v:shape id="_x0000_i1182" type="#_x0000_t75" style="width:22.5pt;height:19.5pt" o:ole="">
            <v:imagedata r:id="rId322" o:title=""/>
          </v:shape>
          <o:OLEObject Type="Embed" ProgID="Equation.DSMT4" ShapeID="_x0000_i1182" DrawAspect="Content" ObjectID="_1395834898" r:id="rId323"/>
        </w:object>
      </w:r>
      <w:r>
        <w:t xml:space="preserve"> are substitution rates for grass silage, maize silage, PKE, and turnips, respectively.</w:t>
      </w:r>
      <w:r w:rsidR="0006133E">
        <w:t xml:space="preserve"> Substitution</w:t>
      </w:r>
      <w:r w:rsidR="00E46A9E">
        <w:t xml:space="preserve"> rates are calculated in eq. 44</w:t>
      </w:r>
      <w:r w:rsidR="0006133E">
        <w:t xml:space="preserve">. </w:t>
      </w:r>
    </w:p>
    <w:p w:rsidR="009412DB" w:rsidRDefault="00503C77" w:rsidP="003F2790">
      <w:pPr>
        <w:tabs>
          <w:tab w:val="left" w:pos="567"/>
          <w:tab w:val="right" w:pos="9071"/>
        </w:tabs>
        <w:spacing w:before="0" w:beforeAutospacing="0" w:after="0" w:afterAutospacing="0" w:line="276" w:lineRule="auto"/>
        <w:rPr>
          <w:rFonts w:eastAsiaTheme="minorEastAsia"/>
          <w:lang w:val="en-AU"/>
        </w:rPr>
      </w:pPr>
      <w:r>
        <w:rPr>
          <w:rFonts w:eastAsiaTheme="minorEastAsia"/>
          <w:lang w:val="en-AU"/>
        </w:rPr>
        <w:t>Dairy farms in New Zealand are classified according to the proportion of imported supplement they use</w:t>
      </w:r>
      <w:r w:rsidR="003F2790">
        <w:rPr>
          <w:rFonts w:eastAsiaTheme="minorEastAsia"/>
          <w:lang w:val="en-AU"/>
        </w:rPr>
        <w:t xml:space="preserve"> (DairyNZ</w:t>
      </w:r>
      <w:r w:rsidR="006A72A7">
        <w:rPr>
          <w:rFonts w:eastAsiaTheme="minorEastAsia"/>
          <w:lang w:val="en-AU"/>
        </w:rPr>
        <w:t xml:space="preserve"> 2010)</w:t>
      </w:r>
      <w:r>
        <w:rPr>
          <w:rFonts w:eastAsiaTheme="minorEastAsia"/>
          <w:lang w:val="en-AU"/>
        </w:rPr>
        <w:t xml:space="preserve">. Production systems 1, 2, 3, 4, and 5 import </w:t>
      </w:r>
      <w:r w:rsidR="006A72A7">
        <w:rPr>
          <w:rFonts w:eastAsiaTheme="minorEastAsia"/>
          <w:lang w:val="en-AU"/>
        </w:rPr>
        <w:t>0, 4–14, 10–20, 20–30, and 30–50 per cent</w:t>
      </w:r>
      <w:r>
        <w:rPr>
          <w:rFonts w:eastAsiaTheme="minorEastAsia"/>
          <w:lang w:val="en-AU"/>
        </w:rPr>
        <w:t xml:space="preserve"> of </w:t>
      </w:r>
      <w:r w:rsidR="006A72A7">
        <w:rPr>
          <w:rFonts w:eastAsiaTheme="minorEastAsia"/>
          <w:lang w:val="en-AU"/>
        </w:rPr>
        <w:t xml:space="preserve">total </w:t>
      </w:r>
      <w:r>
        <w:rPr>
          <w:rFonts w:eastAsiaTheme="minorEastAsia"/>
          <w:lang w:val="en-AU"/>
        </w:rPr>
        <w:t>feed</w:t>
      </w:r>
      <w:r w:rsidR="006A72A7">
        <w:rPr>
          <w:rFonts w:eastAsiaTheme="minorEastAsia"/>
          <w:lang w:val="en-AU"/>
        </w:rPr>
        <w:t xml:space="preserve"> offered</w:t>
      </w:r>
      <w:r>
        <w:rPr>
          <w:rFonts w:eastAsiaTheme="minorEastAsia"/>
          <w:lang w:val="en-AU"/>
        </w:rPr>
        <w:t xml:space="preserve">, respectively. </w:t>
      </w:r>
      <w:r w:rsidR="009412DB">
        <w:rPr>
          <w:rFonts w:eastAsiaTheme="minorEastAsia"/>
          <w:lang w:val="en-AU"/>
        </w:rPr>
        <w:t xml:space="preserve">The relevant production system to which a farm belongs is defined exogenously by the user. </w:t>
      </w:r>
    </w:p>
    <w:p w:rsidR="006A72A7" w:rsidRDefault="006A72A7" w:rsidP="003F2790">
      <w:pPr>
        <w:tabs>
          <w:tab w:val="left" w:pos="567"/>
          <w:tab w:val="right" w:pos="9071"/>
        </w:tabs>
        <w:spacing w:before="0" w:beforeAutospacing="0" w:after="0" w:afterAutospacing="0" w:line="276" w:lineRule="auto"/>
        <w:rPr>
          <w:rFonts w:eastAsiaTheme="minorEastAsia"/>
          <w:lang w:val="en-AU"/>
        </w:rPr>
      </w:pPr>
      <w:r>
        <w:rPr>
          <w:rFonts w:eastAsiaTheme="minorEastAsia"/>
          <w:lang w:val="en-AU"/>
        </w:rPr>
        <w:t>Different production systems are represented through:</w:t>
      </w:r>
    </w:p>
    <w:p w:rsidR="00503C77" w:rsidRDefault="006D188E" w:rsidP="006D188E">
      <w:pPr>
        <w:pStyle w:val="MTDisplayEquation"/>
        <w:tabs>
          <w:tab w:val="clear" w:pos="4700"/>
          <w:tab w:val="left" w:pos="567"/>
          <w:tab w:val="right" w:pos="9071"/>
        </w:tabs>
        <w:spacing w:before="0" w:beforeAutospacing="0" w:after="0" w:afterAutospacing="0" w:line="276" w:lineRule="auto"/>
        <w:rPr>
          <w:rFonts w:eastAsiaTheme="minorEastAsia"/>
        </w:rPr>
      </w:pPr>
      <w:r>
        <w:rPr>
          <w:rFonts w:eastAsiaTheme="minorEastAsia"/>
          <w:position w:val="-60"/>
        </w:rPr>
        <w:tab/>
      </w:r>
      <w:r w:rsidR="00CF38DE" w:rsidRPr="006A72A7">
        <w:rPr>
          <w:rFonts w:eastAsiaTheme="minorEastAsia"/>
          <w:position w:val="-60"/>
        </w:rPr>
        <w:object w:dxaOrig="2600" w:dyaOrig="980">
          <v:shape id="_x0000_i1183" type="#_x0000_t75" style="width:130.5pt;height:48pt" o:ole="">
            <v:imagedata r:id="rId324" o:title=""/>
          </v:shape>
          <o:OLEObject Type="Embed" ProgID="Equation.DSMT4" ShapeID="_x0000_i1183" DrawAspect="Content" ObjectID="_1395834899" r:id="rId325"/>
        </w:object>
      </w:r>
      <w:r w:rsidR="009B6FB3">
        <w:rPr>
          <w:rFonts w:eastAsiaTheme="minorEastAsia"/>
        </w:rPr>
        <w:t>,</w:t>
      </w:r>
      <w:r w:rsidR="009B6FB3">
        <w:rPr>
          <w:rFonts w:eastAsiaTheme="minorEastAsia"/>
        </w:rPr>
        <w:tab/>
      </w:r>
      <w:r w:rsidR="009B6FB3" w:rsidRPr="006D188E">
        <w:rPr>
          <w:rFonts w:eastAsiaTheme="minorEastAsia"/>
          <w:sz w:val="22"/>
          <w:szCs w:val="22"/>
        </w:rPr>
        <w:t>(22</w:t>
      </w:r>
      <w:r w:rsidR="00503C77" w:rsidRPr="006D188E">
        <w:rPr>
          <w:rFonts w:eastAsiaTheme="minorEastAsia"/>
          <w:sz w:val="22"/>
          <w:szCs w:val="22"/>
        </w:rPr>
        <w:t>)</w:t>
      </w:r>
    </w:p>
    <w:p w:rsidR="00503C77" w:rsidRDefault="00503C77"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where </w:t>
      </w:r>
      <w:r w:rsidRPr="00064F6B">
        <w:rPr>
          <w:rFonts w:eastAsiaTheme="minorEastAsia"/>
          <w:position w:val="-6"/>
          <w:lang w:val="en-NZ"/>
        </w:rPr>
        <w:object w:dxaOrig="460" w:dyaOrig="320">
          <v:shape id="_x0000_i1184" type="#_x0000_t75" style="width:22.5pt;height:16.5pt" o:ole="">
            <v:imagedata r:id="rId326" o:title=""/>
          </v:shape>
          <o:OLEObject Type="Embed" ProgID="Equation.DSMT4" ShapeID="_x0000_i1184" DrawAspect="Content" ObjectID="_1395834900" r:id="rId327"/>
        </w:object>
      </w:r>
      <w:r>
        <w:rPr>
          <w:rFonts w:eastAsiaTheme="minorEastAsia"/>
          <w:lang w:val="en-NZ"/>
        </w:rPr>
        <w:t xml:space="preserve"> and </w:t>
      </w:r>
      <w:r w:rsidRPr="00064F6B">
        <w:rPr>
          <w:rFonts w:eastAsiaTheme="minorEastAsia"/>
          <w:position w:val="-6"/>
          <w:lang w:val="en-NZ"/>
        </w:rPr>
        <w:object w:dxaOrig="480" w:dyaOrig="320">
          <v:shape id="_x0000_i1185" type="#_x0000_t75" style="width:24pt;height:16.5pt" o:ole="">
            <v:imagedata r:id="rId328" o:title=""/>
          </v:shape>
          <o:OLEObject Type="Embed" ProgID="Equation.DSMT4" ShapeID="_x0000_i1185" DrawAspect="Content" ObjectID="_1395834901" r:id="rId329"/>
        </w:object>
      </w:r>
      <w:r>
        <w:rPr>
          <w:rFonts w:eastAsiaTheme="minorEastAsia"/>
          <w:lang w:val="en-NZ"/>
        </w:rPr>
        <w:t xml:space="preserve"> are the lower and upper bound, respectively, of the proportion of </w:t>
      </w:r>
      <w:r w:rsidR="006A72A7">
        <w:rPr>
          <w:rFonts w:eastAsiaTheme="minorEastAsia"/>
          <w:lang w:val="en-NZ"/>
        </w:rPr>
        <w:t xml:space="preserve">total feed offered that consists of imported supplement </w:t>
      </w:r>
      <w:r>
        <w:rPr>
          <w:rFonts w:eastAsiaTheme="minorEastAsia"/>
          <w:lang w:val="en-NZ"/>
        </w:rPr>
        <w:t xml:space="preserve">in a given production system. </w:t>
      </w:r>
    </w:p>
    <w:p w:rsidR="000F1D0E" w:rsidRDefault="000F1D0E" w:rsidP="003F2790">
      <w:pPr>
        <w:tabs>
          <w:tab w:val="left" w:pos="567"/>
          <w:tab w:val="right" w:pos="9071"/>
        </w:tabs>
        <w:spacing w:before="0" w:beforeAutospacing="0" w:after="0" w:afterAutospacing="0" w:line="276" w:lineRule="auto"/>
        <w:rPr>
          <w:rFonts w:eastAsiaTheme="minorEastAsia"/>
          <w:lang w:val="en-NZ"/>
        </w:rPr>
      </w:pPr>
    </w:p>
    <w:p w:rsidR="00503C77" w:rsidRDefault="005F182F"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Maximum bounds are set on the consumption of some supplementary feeds. These are set according to industry recommendations reported in DairyNZ (2010). </w:t>
      </w:r>
      <w:r w:rsidR="00503C77">
        <w:rPr>
          <w:rFonts w:eastAsiaTheme="minorEastAsia"/>
          <w:lang w:val="en-NZ"/>
        </w:rPr>
        <w:t>The use of maize silage in each period is constrained through:</w:t>
      </w:r>
    </w:p>
    <w:p w:rsidR="00503C77" w:rsidRDefault="00503C77" w:rsidP="00371A77">
      <w:pPr>
        <w:pStyle w:val="MTDisplayEquation"/>
        <w:tabs>
          <w:tab w:val="clear" w:pos="4700"/>
          <w:tab w:val="left" w:pos="567"/>
          <w:tab w:val="right" w:pos="9071"/>
        </w:tabs>
        <w:spacing w:before="0" w:beforeAutospacing="0" w:after="0" w:afterAutospacing="0" w:line="276" w:lineRule="auto"/>
        <w:rPr>
          <w:rFonts w:eastAsiaTheme="minorEastAsia"/>
        </w:rPr>
      </w:pPr>
      <w:r>
        <w:rPr>
          <w:rFonts w:eastAsiaTheme="minorEastAsia"/>
        </w:rPr>
        <w:tab/>
      </w:r>
      <w:r w:rsidR="00C14D62" w:rsidRPr="00CD4783">
        <w:rPr>
          <w:rFonts w:eastAsiaTheme="minorEastAsia"/>
          <w:position w:val="-12"/>
        </w:rPr>
        <w:object w:dxaOrig="1440" w:dyaOrig="380">
          <v:shape id="_x0000_i1186" type="#_x0000_t75" style="width:1in;height:18pt" o:ole="">
            <v:imagedata r:id="rId330" o:title=""/>
          </v:shape>
          <o:OLEObject Type="Embed" ProgID="Equation.DSMT4" ShapeID="_x0000_i1186" DrawAspect="Content" ObjectID="_1395834902" r:id="rId331"/>
        </w:object>
      </w:r>
      <w:r w:rsidR="009B6FB3">
        <w:rPr>
          <w:rFonts w:eastAsiaTheme="minorEastAsia"/>
        </w:rPr>
        <w:t>,</w:t>
      </w:r>
      <w:r w:rsidR="009B6FB3">
        <w:rPr>
          <w:rFonts w:eastAsiaTheme="minorEastAsia"/>
        </w:rPr>
        <w:tab/>
      </w:r>
      <w:r w:rsidR="009B6FB3" w:rsidRPr="00371A77">
        <w:rPr>
          <w:rFonts w:eastAsiaTheme="minorEastAsia"/>
          <w:sz w:val="22"/>
          <w:szCs w:val="22"/>
        </w:rPr>
        <w:t>(23</w:t>
      </w:r>
      <w:r w:rsidRPr="00371A77">
        <w:rPr>
          <w:rFonts w:eastAsiaTheme="minorEastAsia"/>
          <w:sz w:val="22"/>
          <w:szCs w:val="22"/>
        </w:rPr>
        <w:t>)</w:t>
      </w:r>
    </w:p>
    <w:p w:rsidR="00503C77" w:rsidRDefault="00503C77"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where </w:t>
      </w:r>
      <w:r w:rsidR="00C14D62" w:rsidRPr="00383F45">
        <w:rPr>
          <w:rFonts w:eastAsiaTheme="minorEastAsia"/>
          <w:position w:val="-12"/>
          <w:lang w:val="en-NZ"/>
        </w:rPr>
        <w:object w:dxaOrig="380" w:dyaOrig="360">
          <v:shape id="_x0000_i1187" type="#_x0000_t75" style="width:18pt;height:18pt" o:ole="">
            <v:imagedata r:id="rId332" o:title=""/>
          </v:shape>
          <o:OLEObject Type="Embed" ProgID="Equation.DSMT4" ShapeID="_x0000_i1187" DrawAspect="Content" ObjectID="_1395834903" r:id="rId333"/>
        </w:object>
      </w:r>
      <w:r>
        <w:rPr>
          <w:rFonts w:eastAsiaTheme="minorEastAsia"/>
          <w:lang w:val="en-NZ"/>
        </w:rPr>
        <w:t xml:space="preserve"> is the maximum proportion of the diet that can consist of maize silage in each period.</w:t>
      </w:r>
      <w:r w:rsidR="000F1D0E">
        <w:rPr>
          <w:rFonts w:eastAsiaTheme="minorEastAsia"/>
          <w:lang w:val="en-NZ"/>
        </w:rPr>
        <w:t xml:space="preserve">  </w:t>
      </w:r>
      <w:r>
        <w:rPr>
          <w:rFonts w:eastAsiaTheme="minorEastAsia"/>
          <w:lang w:val="en-NZ"/>
        </w:rPr>
        <w:t xml:space="preserve">The use of </w:t>
      </w:r>
      <w:r w:rsidR="00E46A9E">
        <w:rPr>
          <w:rFonts w:eastAsiaTheme="minorEastAsia"/>
          <w:lang w:val="en-NZ"/>
        </w:rPr>
        <w:t>PKE</w:t>
      </w:r>
      <w:r>
        <w:rPr>
          <w:rFonts w:eastAsiaTheme="minorEastAsia"/>
          <w:lang w:val="en-NZ"/>
        </w:rPr>
        <w:t xml:space="preserve"> in each period is constrained through:</w:t>
      </w:r>
    </w:p>
    <w:p w:rsidR="00503C77" w:rsidRDefault="00503C77" w:rsidP="00371A77">
      <w:pPr>
        <w:pStyle w:val="MTDisplayEquation"/>
        <w:tabs>
          <w:tab w:val="clear" w:pos="4700"/>
          <w:tab w:val="left" w:pos="567"/>
          <w:tab w:val="right" w:pos="9071"/>
        </w:tabs>
        <w:spacing w:before="0" w:beforeAutospacing="0" w:after="0" w:afterAutospacing="0" w:line="276" w:lineRule="auto"/>
        <w:rPr>
          <w:rFonts w:eastAsiaTheme="minorEastAsia"/>
        </w:rPr>
      </w:pPr>
      <w:r>
        <w:rPr>
          <w:rFonts w:eastAsiaTheme="minorEastAsia"/>
        </w:rPr>
        <w:tab/>
      </w:r>
      <w:r w:rsidR="00C14D62" w:rsidRPr="00CD4783">
        <w:rPr>
          <w:rFonts w:eastAsiaTheme="minorEastAsia"/>
          <w:position w:val="-12"/>
        </w:rPr>
        <w:object w:dxaOrig="1400" w:dyaOrig="380">
          <v:shape id="_x0000_i1188" type="#_x0000_t75" style="width:70.5pt;height:18pt" o:ole="">
            <v:imagedata r:id="rId334" o:title=""/>
          </v:shape>
          <o:OLEObject Type="Embed" ProgID="Equation.DSMT4" ShapeID="_x0000_i1188" DrawAspect="Content" ObjectID="_1395834904" r:id="rId335"/>
        </w:object>
      </w:r>
      <w:r w:rsidR="009B6FB3">
        <w:rPr>
          <w:rFonts w:eastAsiaTheme="minorEastAsia"/>
        </w:rPr>
        <w:t>,</w:t>
      </w:r>
      <w:r w:rsidR="009B6FB3">
        <w:rPr>
          <w:rFonts w:eastAsiaTheme="minorEastAsia"/>
        </w:rPr>
        <w:tab/>
      </w:r>
      <w:r w:rsidR="009B6FB3" w:rsidRPr="00371A77">
        <w:rPr>
          <w:rFonts w:eastAsiaTheme="minorEastAsia"/>
          <w:sz w:val="22"/>
          <w:szCs w:val="22"/>
        </w:rPr>
        <w:t>(24</w:t>
      </w:r>
      <w:r w:rsidRPr="00371A77">
        <w:rPr>
          <w:rFonts w:eastAsiaTheme="minorEastAsia"/>
          <w:sz w:val="22"/>
          <w:szCs w:val="22"/>
        </w:rPr>
        <w:t>)</w:t>
      </w:r>
    </w:p>
    <w:p w:rsidR="00503C77" w:rsidRDefault="00503C77"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where </w:t>
      </w:r>
      <w:r w:rsidR="00C14D62" w:rsidRPr="00383F45">
        <w:rPr>
          <w:rFonts w:eastAsiaTheme="minorEastAsia"/>
          <w:position w:val="-12"/>
          <w:lang w:val="en-NZ"/>
        </w:rPr>
        <w:object w:dxaOrig="380" w:dyaOrig="360">
          <v:shape id="_x0000_i1189" type="#_x0000_t75" style="width:18pt;height:18pt" o:ole="">
            <v:imagedata r:id="rId336" o:title=""/>
          </v:shape>
          <o:OLEObject Type="Embed" ProgID="Equation.DSMT4" ShapeID="_x0000_i1189" DrawAspect="Content" ObjectID="_1395834905" r:id="rId337"/>
        </w:object>
      </w:r>
      <w:r>
        <w:rPr>
          <w:rFonts w:eastAsiaTheme="minorEastAsia"/>
          <w:lang w:val="en-NZ"/>
        </w:rPr>
        <w:t xml:space="preserve"> is the maximum proportion of the diet that can consist of PKE in each period.</w:t>
      </w:r>
    </w:p>
    <w:p w:rsidR="00C14D62" w:rsidRDefault="00C14D62"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lastRenderedPageBreak/>
        <w:t>Feeding in the dairy shed is constrained by the time spent by cows being milked:</w:t>
      </w:r>
    </w:p>
    <w:p w:rsidR="00C14D62" w:rsidRDefault="00C14D62"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Pr="00CD4783">
        <w:rPr>
          <w:rFonts w:eastAsiaTheme="minorEastAsia"/>
          <w:position w:val="-12"/>
        </w:rPr>
        <w:object w:dxaOrig="1480" w:dyaOrig="380">
          <v:shape id="_x0000_i1190" type="#_x0000_t75" style="width:73.5pt;height:18pt" o:ole="">
            <v:imagedata r:id="rId338" o:title=""/>
          </v:shape>
          <o:OLEObject Type="Embed" ProgID="Equation.DSMT4" ShapeID="_x0000_i1190" DrawAspect="Content" ObjectID="_1395834906" r:id="rId339"/>
        </w:object>
      </w:r>
      <w:r>
        <w:rPr>
          <w:rFonts w:eastAsiaTheme="minorEastAsia"/>
        </w:rPr>
        <w:t>,</w:t>
      </w:r>
      <w:r>
        <w:rPr>
          <w:rFonts w:eastAsiaTheme="minorEastAsia"/>
        </w:rPr>
        <w:tab/>
      </w:r>
      <w:r w:rsidR="00E4229B">
        <w:rPr>
          <w:rFonts w:eastAsiaTheme="minorEastAsia"/>
        </w:rPr>
        <w:tab/>
      </w:r>
      <w:r w:rsidRPr="00E4229B">
        <w:rPr>
          <w:rFonts w:eastAsiaTheme="minorEastAsia"/>
          <w:sz w:val="22"/>
          <w:szCs w:val="22"/>
        </w:rPr>
        <w:t>(2</w:t>
      </w:r>
      <w:r w:rsidR="005F580A" w:rsidRPr="00E4229B">
        <w:rPr>
          <w:rFonts w:eastAsiaTheme="minorEastAsia"/>
          <w:sz w:val="22"/>
          <w:szCs w:val="22"/>
        </w:rPr>
        <w:t>5</w:t>
      </w:r>
      <w:r w:rsidRPr="00E4229B">
        <w:rPr>
          <w:rFonts w:eastAsiaTheme="minorEastAsia"/>
          <w:sz w:val="22"/>
          <w:szCs w:val="22"/>
        </w:rPr>
        <w:t>)</w:t>
      </w:r>
    </w:p>
    <w:p w:rsidR="00C14D62" w:rsidRDefault="00C14D62"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where </w:t>
      </w:r>
      <w:r w:rsidRPr="00383F45">
        <w:rPr>
          <w:rFonts w:eastAsiaTheme="minorEastAsia"/>
          <w:position w:val="-12"/>
          <w:lang w:val="en-NZ"/>
        </w:rPr>
        <w:object w:dxaOrig="380" w:dyaOrig="360">
          <v:shape id="_x0000_i1191" type="#_x0000_t75" style="width:18pt;height:18pt" o:ole="">
            <v:imagedata r:id="rId340" o:title=""/>
          </v:shape>
          <o:OLEObject Type="Embed" ProgID="Equation.DSMT4" ShapeID="_x0000_i1191" DrawAspect="Content" ObjectID="_1395834907" r:id="rId341"/>
        </w:object>
      </w:r>
      <w:r>
        <w:rPr>
          <w:rFonts w:eastAsiaTheme="minorEastAsia"/>
          <w:lang w:val="en-NZ"/>
        </w:rPr>
        <w:t xml:space="preserve"> is the maximum proportion of the diet that cows can consume during milking.</w:t>
      </w:r>
    </w:p>
    <w:p w:rsidR="00B71A6F" w:rsidRDefault="00B71A6F"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The use of turnips in each period is constrained through:</w:t>
      </w:r>
    </w:p>
    <w:p w:rsidR="00B71A6F" w:rsidRDefault="00B71A6F"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C14D62" w:rsidRPr="00CD4783">
        <w:rPr>
          <w:rFonts w:eastAsiaTheme="minorEastAsia"/>
          <w:position w:val="-12"/>
        </w:rPr>
        <w:object w:dxaOrig="1400" w:dyaOrig="380">
          <v:shape id="_x0000_i1192" type="#_x0000_t75" style="width:70.5pt;height:18pt" o:ole="">
            <v:imagedata r:id="rId342" o:title=""/>
          </v:shape>
          <o:OLEObject Type="Embed" ProgID="Equation.DSMT4" ShapeID="_x0000_i1192" DrawAspect="Content" ObjectID="_1395834908" r:id="rId343"/>
        </w:object>
      </w:r>
      <w:r w:rsidR="00C14D62">
        <w:rPr>
          <w:rFonts w:eastAsiaTheme="minorEastAsia"/>
        </w:rPr>
        <w:t>,</w:t>
      </w:r>
      <w:r w:rsidR="00C14D62">
        <w:rPr>
          <w:rFonts w:eastAsiaTheme="minorEastAsia"/>
        </w:rPr>
        <w:tab/>
      </w:r>
      <w:r w:rsidR="00E4229B">
        <w:rPr>
          <w:rFonts w:eastAsiaTheme="minorEastAsia"/>
        </w:rPr>
        <w:tab/>
      </w:r>
      <w:r w:rsidR="00C14D62" w:rsidRPr="00E4229B">
        <w:rPr>
          <w:rFonts w:eastAsiaTheme="minorEastAsia"/>
          <w:sz w:val="22"/>
          <w:szCs w:val="22"/>
        </w:rPr>
        <w:t>(26</w:t>
      </w:r>
      <w:r w:rsidRPr="00E4229B">
        <w:rPr>
          <w:rFonts w:eastAsiaTheme="minorEastAsia"/>
          <w:sz w:val="22"/>
          <w:szCs w:val="22"/>
        </w:rPr>
        <w:t>)</w:t>
      </w:r>
    </w:p>
    <w:p w:rsidR="00B71A6F" w:rsidRDefault="00B71A6F"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where </w:t>
      </w:r>
      <w:r w:rsidR="00C14D62" w:rsidRPr="00383F45">
        <w:rPr>
          <w:rFonts w:eastAsiaTheme="minorEastAsia"/>
          <w:position w:val="-12"/>
          <w:lang w:val="en-NZ"/>
        </w:rPr>
        <w:object w:dxaOrig="400" w:dyaOrig="360">
          <v:shape id="_x0000_i1193" type="#_x0000_t75" style="width:19.5pt;height:18pt" o:ole="">
            <v:imagedata r:id="rId344" o:title=""/>
          </v:shape>
          <o:OLEObject Type="Embed" ProgID="Equation.DSMT4" ShapeID="_x0000_i1193" DrawAspect="Content" ObjectID="_1395834909" r:id="rId345"/>
        </w:object>
      </w:r>
      <w:r>
        <w:rPr>
          <w:rFonts w:eastAsiaTheme="minorEastAsia"/>
          <w:lang w:val="en-NZ"/>
        </w:rPr>
        <w:t xml:space="preserve"> is the maximum proportion of the diet that can consist of turnips in each period.</w:t>
      </w:r>
    </w:p>
    <w:p w:rsidR="003F2790" w:rsidRDefault="003F2790" w:rsidP="003F2790">
      <w:pPr>
        <w:tabs>
          <w:tab w:val="left" w:pos="567"/>
          <w:tab w:val="right" w:pos="9071"/>
        </w:tabs>
        <w:spacing w:before="0" w:beforeAutospacing="0" w:after="0" w:afterAutospacing="0" w:line="276" w:lineRule="auto"/>
        <w:rPr>
          <w:rFonts w:eastAsiaTheme="minorEastAsia"/>
          <w:lang w:val="en-NZ"/>
        </w:rPr>
      </w:pPr>
    </w:p>
    <w:p w:rsidR="00DC0AA3" w:rsidRPr="008B22A5" w:rsidRDefault="00503C77" w:rsidP="003F2790">
      <w:pPr>
        <w:pStyle w:val="Heading3"/>
        <w:tabs>
          <w:tab w:val="left" w:pos="567"/>
          <w:tab w:val="right" w:pos="9071"/>
        </w:tabs>
        <w:spacing w:before="0" w:beforeAutospacing="0" w:after="0" w:afterAutospacing="0" w:line="276" w:lineRule="auto"/>
        <w:rPr>
          <w:rFonts w:eastAsiaTheme="minorEastAsia"/>
          <w:b/>
          <w:i w:val="0"/>
        </w:rPr>
      </w:pPr>
      <w:r w:rsidRPr="008B22A5">
        <w:rPr>
          <w:rFonts w:eastAsiaTheme="minorEastAsia"/>
          <w:b/>
          <w:i w:val="0"/>
        </w:rPr>
        <w:t>2.4</w:t>
      </w:r>
      <w:r w:rsidR="00E2030C" w:rsidRPr="008B22A5">
        <w:rPr>
          <w:rFonts w:eastAsiaTheme="minorEastAsia"/>
          <w:b/>
          <w:i w:val="0"/>
        </w:rPr>
        <w:t xml:space="preserve"> Cow module</w:t>
      </w:r>
    </w:p>
    <w:p w:rsidR="008837D8" w:rsidRDefault="008837D8" w:rsidP="003F2790">
      <w:pPr>
        <w:pStyle w:val="Equation"/>
        <w:tabs>
          <w:tab w:val="clear" w:pos="9072"/>
          <w:tab w:val="left" w:pos="567"/>
          <w:tab w:val="right" w:pos="9071"/>
        </w:tabs>
        <w:spacing w:before="0" w:beforeAutospacing="0" w:after="0" w:afterAutospacing="0" w:line="276" w:lineRule="auto"/>
      </w:pPr>
      <w:r>
        <w:t>Six indices are used to represent differences between cows. These are:</w:t>
      </w:r>
    </w:p>
    <w:p w:rsidR="008837D8" w:rsidRDefault="008837D8" w:rsidP="003F2790">
      <w:pPr>
        <w:pStyle w:val="Equation"/>
        <w:numPr>
          <w:ilvl w:val="0"/>
          <w:numId w:val="35"/>
        </w:numPr>
        <w:tabs>
          <w:tab w:val="clear" w:pos="9072"/>
          <w:tab w:val="right" w:pos="9071"/>
        </w:tabs>
        <w:spacing w:before="0" w:beforeAutospacing="0" w:after="0" w:afterAutospacing="0" w:line="276" w:lineRule="auto"/>
        <w:ind w:left="284" w:hanging="284"/>
      </w:pPr>
      <w:r w:rsidRPr="008837D8">
        <w:rPr>
          <w:position w:val="-10"/>
        </w:rPr>
        <w:object w:dxaOrig="1440" w:dyaOrig="320">
          <v:shape id="_x0000_i1194" type="#_x0000_t75" style="width:1in;height:16.5pt" o:ole="">
            <v:imagedata r:id="rId346" o:title=""/>
          </v:shape>
          <o:OLEObject Type="Embed" ProgID="Equation.DSMT4" ShapeID="_x0000_i1194" DrawAspect="Content" ObjectID="_1395834910" r:id="rId347"/>
        </w:object>
      </w:r>
      <w:r w:rsidR="00F30ED1">
        <w:t xml:space="preserve">: These </w:t>
      </w:r>
      <w:r>
        <w:t>correspond to 0, 5, 10, 15, 20, 25, and 30 per cent decreases</w:t>
      </w:r>
      <w:r w:rsidR="00E171DC">
        <w:t>, respectively,</w:t>
      </w:r>
      <w:r w:rsidR="00F30ED1">
        <w:t xml:space="preserve"> in</w:t>
      </w:r>
      <w:r>
        <w:t xml:space="preserve"> </w:t>
      </w:r>
      <w:r w:rsidR="00AC0C45">
        <w:t xml:space="preserve">the </w:t>
      </w:r>
      <w:r w:rsidR="00A63E6E">
        <w:t xml:space="preserve">annual </w:t>
      </w:r>
      <w:r w:rsidR="00AC0C45">
        <w:t>energy intake of a fully-fed cow.</w:t>
      </w:r>
    </w:p>
    <w:p w:rsidR="008837D8" w:rsidRDefault="008837D8" w:rsidP="003F2790">
      <w:pPr>
        <w:pStyle w:val="Equation"/>
        <w:numPr>
          <w:ilvl w:val="0"/>
          <w:numId w:val="35"/>
        </w:numPr>
        <w:tabs>
          <w:tab w:val="clear" w:pos="9072"/>
          <w:tab w:val="right" w:pos="9071"/>
        </w:tabs>
        <w:spacing w:before="0" w:beforeAutospacing="0" w:after="0" w:afterAutospacing="0" w:line="276" w:lineRule="auto"/>
        <w:ind w:left="284" w:hanging="284"/>
      </w:pPr>
      <w:r w:rsidRPr="008837D8">
        <w:rPr>
          <w:position w:val="-10"/>
        </w:rPr>
        <w:object w:dxaOrig="1320" w:dyaOrig="320">
          <v:shape id="_x0000_i1195" type="#_x0000_t75" style="width:66pt;height:16.5pt" o:ole="">
            <v:imagedata r:id="rId348" o:title=""/>
          </v:shape>
          <o:OLEObject Type="Embed" ProgID="Equation.DSMT4" ShapeID="_x0000_i1195" DrawAspect="Content" ObjectID="_1395834911" r:id="rId349"/>
        </w:object>
      </w:r>
      <w:r w:rsidR="00F30ED1">
        <w:t>: These represent</w:t>
      </w:r>
      <w:r>
        <w:t xml:space="preserve"> cows that are 2, 3, 4, and 5+ years of age</w:t>
      </w:r>
      <w:r w:rsidR="00E171DC">
        <w:t>, respectively</w:t>
      </w:r>
      <w:r>
        <w:t xml:space="preserve">. </w:t>
      </w:r>
    </w:p>
    <w:p w:rsidR="00E171DC" w:rsidRDefault="008837D8" w:rsidP="003F2790">
      <w:pPr>
        <w:pStyle w:val="Equation"/>
        <w:numPr>
          <w:ilvl w:val="0"/>
          <w:numId w:val="35"/>
        </w:numPr>
        <w:tabs>
          <w:tab w:val="clear" w:pos="9072"/>
          <w:tab w:val="right" w:pos="9071"/>
        </w:tabs>
        <w:spacing w:before="0" w:beforeAutospacing="0" w:after="0" w:afterAutospacing="0" w:line="276" w:lineRule="auto"/>
        <w:ind w:left="284" w:hanging="284"/>
      </w:pPr>
      <w:r w:rsidRPr="008837D8">
        <w:rPr>
          <w:position w:val="-10"/>
        </w:rPr>
        <w:object w:dxaOrig="1359" w:dyaOrig="320">
          <v:shape id="_x0000_i1196" type="#_x0000_t75" style="width:67.5pt;height:16.5pt" o:ole="">
            <v:imagedata r:id="rId350" o:title=""/>
          </v:shape>
          <o:OLEObject Type="Embed" ProgID="Equation.DSMT4" ShapeID="_x0000_i1196" DrawAspect="Content" ObjectID="_1395834912" r:id="rId351"/>
        </w:object>
      </w:r>
      <w:r w:rsidR="00F30ED1">
        <w:t>: These represent</w:t>
      </w:r>
      <w:r>
        <w:t xml:space="preserve"> the genetic merit of cows</w:t>
      </w:r>
      <w:r w:rsidR="0052516D">
        <w:t xml:space="preserve"> according to peak milk yield (kg</w:t>
      </w:r>
      <w:r w:rsidR="00F30ED1">
        <w:t xml:space="preserve"> day</w:t>
      </w:r>
      <w:r w:rsidR="00F30ED1" w:rsidRPr="00F30ED1">
        <w:rPr>
          <w:vertAlign w:val="superscript"/>
        </w:rPr>
        <w:t>-1</w:t>
      </w:r>
      <w:r w:rsidR="00F30ED1">
        <w:t>)</w:t>
      </w:r>
      <w:r>
        <w:t xml:space="preserve">. </w:t>
      </w:r>
      <w:r w:rsidR="00F30ED1">
        <w:t xml:space="preserve">Levels denoted by </w:t>
      </w:r>
      <w:r w:rsidR="00F30ED1" w:rsidRPr="00F30ED1">
        <w:rPr>
          <w:i/>
        </w:rPr>
        <w:t>m</w:t>
      </w:r>
      <w:r w:rsidR="00F30ED1">
        <w:t xml:space="preserve"> are</w:t>
      </w:r>
      <w:r>
        <w:t xml:space="preserve"> 2 standard deviations (SD) below</w:t>
      </w:r>
      <w:r w:rsidR="00E171DC">
        <w:t xml:space="preserve"> average</w:t>
      </w:r>
      <w:r w:rsidR="0052516D">
        <w:t xml:space="preserve"> (</w:t>
      </w:r>
      <w:r w:rsidR="005501F8">
        <w:t>27.49 l</w:t>
      </w:r>
      <w:r w:rsidR="00F30ED1">
        <w:t xml:space="preserve"> day</w:t>
      </w:r>
      <w:r w:rsidR="00F30ED1" w:rsidRPr="00F30ED1">
        <w:rPr>
          <w:vertAlign w:val="superscript"/>
        </w:rPr>
        <w:t>-1</w:t>
      </w:r>
      <w:r w:rsidR="00F30ED1">
        <w:t>)</w:t>
      </w:r>
      <w:r>
        <w:t>, 1 SD below</w:t>
      </w:r>
      <w:r w:rsidR="00E171DC">
        <w:t xml:space="preserve"> average</w:t>
      </w:r>
      <w:r w:rsidR="0052516D">
        <w:t xml:space="preserve"> (</w:t>
      </w:r>
      <w:r w:rsidR="005501F8">
        <w:t>29.41 l</w:t>
      </w:r>
      <w:r w:rsidR="00F30ED1">
        <w:t xml:space="preserve"> day</w:t>
      </w:r>
      <w:r w:rsidR="00F30ED1" w:rsidRPr="00F30ED1">
        <w:rPr>
          <w:vertAlign w:val="superscript"/>
        </w:rPr>
        <w:t>-1</w:t>
      </w:r>
      <w:r w:rsidR="00F30ED1">
        <w:t>)</w:t>
      </w:r>
      <w:r>
        <w:t>,</w:t>
      </w:r>
      <w:r w:rsidR="00E171DC">
        <w:t xml:space="preserve"> average</w:t>
      </w:r>
      <w:r w:rsidR="0052516D">
        <w:t xml:space="preserve"> (</w:t>
      </w:r>
      <w:r w:rsidR="005501F8">
        <w:t>30.38</w:t>
      </w:r>
      <w:r w:rsidR="00F30ED1">
        <w:t xml:space="preserve"> </w:t>
      </w:r>
      <w:r w:rsidR="005501F8">
        <w:t>l</w:t>
      </w:r>
      <w:r w:rsidR="00F30ED1">
        <w:t xml:space="preserve"> day</w:t>
      </w:r>
      <w:r w:rsidR="00F30ED1" w:rsidRPr="00F30ED1">
        <w:rPr>
          <w:vertAlign w:val="superscript"/>
        </w:rPr>
        <w:t>-1</w:t>
      </w:r>
      <w:r w:rsidR="00F30ED1">
        <w:t>)</w:t>
      </w:r>
      <w:r w:rsidR="00E171DC">
        <w:t>, 1 SD above average</w:t>
      </w:r>
      <w:r w:rsidR="0052516D">
        <w:t xml:space="preserve"> (</w:t>
      </w:r>
      <w:r w:rsidR="005501F8">
        <w:t>31.36 l</w:t>
      </w:r>
      <w:r w:rsidR="00F30ED1">
        <w:t xml:space="preserve"> day</w:t>
      </w:r>
      <w:r w:rsidR="00F30ED1" w:rsidRPr="00F30ED1">
        <w:rPr>
          <w:vertAlign w:val="superscript"/>
        </w:rPr>
        <w:t>-1</w:t>
      </w:r>
      <w:r w:rsidR="00F30ED1">
        <w:t>)</w:t>
      </w:r>
      <w:r w:rsidR="00E171DC">
        <w:t>, and 2 SD above average</w:t>
      </w:r>
      <w:r w:rsidR="0052516D">
        <w:t xml:space="preserve"> (</w:t>
      </w:r>
      <w:r w:rsidR="005501F8">
        <w:t>33.27 l</w:t>
      </w:r>
      <w:r w:rsidR="00F30ED1">
        <w:t xml:space="preserve"> day</w:t>
      </w:r>
      <w:r w:rsidR="00F30ED1" w:rsidRPr="00F30ED1">
        <w:rPr>
          <w:vertAlign w:val="superscript"/>
        </w:rPr>
        <w:t>-1</w:t>
      </w:r>
      <w:r w:rsidR="00F30ED1">
        <w:t>)</w:t>
      </w:r>
      <w:r w:rsidR="00E171DC">
        <w:t>.</w:t>
      </w:r>
      <w:r>
        <w:t xml:space="preserve"> </w:t>
      </w:r>
    </w:p>
    <w:p w:rsidR="00E171DC" w:rsidRDefault="00E171DC" w:rsidP="003F2790">
      <w:pPr>
        <w:pStyle w:val="Equation"/>
        <w:numPr>
          <w:ilvl w:val="0"/>
          <w:numId w:val="35"/>
        </w:numPr>
        <w:tabs>
          <w:tab w:val="clear" w:pos="9072"/>
          <w:tab w:val="right" w:pos="9071"/>
        </w:tabs>
        <w:spacing w:before="0" w:beforeAutospacing="0" w:after="0" w:afterAutospacing="0" w:line="276" w:lineRule="auto"/>
        <w:ind w:left="284" w:hanging="284"/>
      </w:pPr>
      <w:r w:rsidRPr="00E171DC">
        <w:rPr>
          <w:position w:val="-10"/>
        </w:rPr>
        <w:object w:dxaOrig="960" w:dyaOrig="320">
          <v:shape id="_x0000_i1197" type="#_x0000_t75" style="width:48pt;height:16.5pt" o:ole="">
            <v:imagedata r:id="rId352" o:title=""/>
          </v:shape>
          <o:OLEObject Type="Embed" ProgID="Equation.DSMT4" ShapeID="_x0000_i1197" DrawAspect="Content" ObjectID="_1395834913" r:id="rId353"/>
        </w:object>
      </w:r>
      <w:r w:rsidR="00F30ED1">
        <w:t>: These represent</w:t>
      </w:r>
      <w:r>
        <w:t xml:space="preserve"> </w:t>
      </w:r>
      <w:r w:rsidR="00466A85">
        <w:t xml:space="preserve">standard </w:t>
      </w:r>
      <w:r>
        <w:t xml:space="preserve">cows </w:t>
      </w:r>
      <w:r w:rsidR="00F30ED1">
        <w:t>(</w:t>
      </w:r>
      <w:r w:rsidR="00F30ED1" w:rsidRPr="00F30ED1">
        <w:rPr>
          <w:position w:val="-6"/>
        </w:rPr>
        <w:object w:dxaOrig="639" w:dyaOrig="279">
          <v:shape id="_x0000_i1198" type="#_x0000_t75" style="width:31.5pt;height:13.5pt" o:ole="">
            <v:imagedata r:id="rId354" o:title=""/>
          </v:shape>
          <o:OLEObject Type="Embed" ProgID="Equation.DSMT4" ShapeID="_x0000_i1198" DrawAspect="Content" ObjectID="_1395834914" r:id="rId355"/>
        </w:object>
      </w:r>
      <w:r w:rsidR="00F30ED1">
        <w:t xml:space="preserve">) </w:t>
      </w:r>
      <w:r w:rsidR="00466A85">
        <w:t xml:space="preserve">or those </w:t>
      </w:r>
      <w:r>
        <w:t>to be sold as culls after lactation is complete</w:t>
      </w:r>
      <w:r w:rsidR="00F30ED1">
        <w:t xml:space="preserve"> (</w:t>
      </w:r>
      <w:r w:rsidR="00F30ED1" w:rsidRPr="00F30ED1">
        <w:rPr>
          <w:position w:val="-6"/>
        </w:rPr>
        <w:object w:dxaOrig="680" w:dyaOrig="279">
          <v:shape id="_x0000_i1199" type="#_x0000_t75" style="width:34.5pt;height:13.5pt" o:ole="">
            <v:imagedata r:id="rId356" o:title=""/>
          </v:shape>
          <o:OLEObject Type="Embed" ProgID="Equation.DSMT4" ShapeID="_x0000_i1199" DrawAspect="Content" ObjectID="_1395834915" r:id="rId357"/>
        </w:object>
      </w:r>
      <w:r w:rsidR="00F30ED1">
        <w:t>)</w:t>
      </w:r>
      <w:r>
        <w:t xml:space="preserve">. </w:t>
      </w:r>
    </w:p>
    <w:p w:rsidR="00E171DC" w:rsidRDefault="00E171DC" w:rsidP="003F2790">
      <w:pPr>
        <w:pStyle w:val="Equation"/>
        <w:numPr>
          <w:ilvl w:val="0"/>
          <w:numId w:val="35"/>
        </w:numPr>
        <w:tabs>
          <w:tab w:val="clear" w:pos="9072"/>
          <w:tab w:val="right" w:pos="9071"/>
        </w:tabs>
        <w:spacing w:before="0" w:beforeAutospacing="0" w:after="0" w:afterAutospacing="0" w:line="276" w:lineRule="auto"/>
        <w:ind w:left="284" w:hanging="284"/>
      </w:pPr>
      <w:r w:rsidRPr="00E171DC">
        <w:rPr>
          <w:position w:val="-10"/>
        </w:rPr>
        <w:object w:dxaOrig="1440" w:dyaOrig="320">
          <v:shape id="_x0000_i1200" type="#_x0000_t75" style="width:1in;height:16.5pt" o:ole="">
            <v:imagedata r:id="rId358" o:title=""/>
          </v:shape>
          <o:OLEObject Type="Embed" ProgID="Equation.DSMT4" ShapeID="_x0000_i1200" DrawAspect="Content" ObjectID="_1395834916" r:id="rId359"/>
        </w:object>
      </w:r>
      <w:r w:rsidR="00F30ED1">
        <w:t xml:space="preserve">: </w:t>
      </w:r>
      <w:r>
        <w:t xml:space="preserve">These represent </w:t>
      </w:r>
      <w:r w:rsidR="00F30ED1">
        <w:t xml:space="preserve">calving </w:t>
      </w:r>
      <w:r>
        <w:t>dates of 1 July, 15 July, 29 July, 12 August, 26 August, 9 September, 23 September, 7 October, and 21 October.</w:t>
      </w:r>
    </w:p>
    <w:p w:rsidR="00E171DC" w:rsidRDefault="00E171DC" w:rsidP="003F2790">
      <w:pPr>
        <w:pStyle w:val="Equation"/>
        <w:numPr>
          <w:ilvl w:val="0"/>
          <w:numId w:val="35"/>
        </w:numPr>
        <w:tabs>
          <w:tab w:val="clear" w:pos="9072"/>
          <w:tab w:val="right" w:pos="9071"/>
        </w:tabs>
        <w:spacing w:before="0" w:beforeAutospacing="0" w:after="0" w:afterAutospacing="0" w:line="276" w:lineRule="auto"/>
        <w:ind w:left="284" w:hanging="284"/>
      </w:pPr>
      <w:r w:rsidRPr="00E171DC">
        <w:rPr>
          <w:position w:val="-10"/>
        </w:rPr>
        <w:object w:dxaOrig="1340" w:dyaOrig="320">
          <v:shape id="_x0000_i1201" type="#_x0000_t75" style="width:67.5pt;height:16.5pt" o:ole="">
            <v:imagedata r:id="rId360" o:title=""/>
          </v:shape>
          <o:OLEObject Type="Embed" ProgID="Equation.DSMT4" ShapeID="_x0000_i1201" DrawAspect="Content" ObjectID="_1395834917" r:id="rId361"/>
        </w:object>
      </w:r>
      <w:r w:rsidR="00F30ED1">
        <w:t xml:space="preserve">: </w:t>
      </w:r>
      <w:r w:rsidR="00466A85">
        <w:t xml:space="preserve">These </w:t>
      </w:r>
      <w:r w:rsidR="00F30ED1">
        <w:t>represent lactation lengths</w:t>
      </w:r>
      <w:r w:rsidR="00466A85">
        <w:t xml:space="preserve"> of</w:t>
      </w:r>
      <w:r>
        <w:t xml:space="preserve"> 180, 210, 250, 265, 280, 295, and 310 days, respectively.</w:t>
      </w:r>
      <w:r w:rsidR="00844A2A">
        <w:t xml:space="preserve"> </w:t>
      </w:r>
    </w:p>
    <w:p w:rsidR="00466A85" w:rsidRDefault="00466A85" w:rsidP="003F2790">
      <w:pPr>
        <w:pStyle w:val="Equation"/>
        <w:tabs>
          <w:tab w:val="clear" w:pos="9072"/>
          <w:tab w:val="left" w:pos="567"/>
          <w:tab w:val="right" w:pos="9071"/>
        </w:tabs>
        <w:spacing w:before="0" w:beforeAutospacing="0" w:after="0" w:afterAutospacing="0" w:line="276" w:lineRule="auto"/>
      </w:pPr>
      <w:r>
        <w:t xml:space="preserve">The number of cows with each </w:t>
      </w:r>
      <w:r w:rsidR="0011520C">
        <w:t xml:space="preserve">attribute </w:t>
      </w:r>
      <w:r>
        <w:t xml:space="preserve">combination is denoted </w:t>
      </w:r>
      <w:r w:rsidRPr="00466A85">
        <w:rPr>
          <w:position w:val="-14"/>
        </w:rPr>
        <w:object w:dxaOrig="1140" w:dyaOrig="380">
          <v:shape id="_x0000_i1202" type="#_x0000_t75" style="width:57pt;height:19.5pt" o:ole="">
            <v:imagedata r:id="rId362" o:title=""/>
          </v:shape>
          <o:OLEObject Type="Embed" ProgID="Equation.DSMT4" ShapeID="_x0000_i1202" DrawAspect="Content" ObjectID="_1395834918" r:id="rId363"/>
        </w:object>
      </w:r>
      <w:r>
        <w:t>. The total number of cows (</w:t>
      </w:r>
      <w:r w:rsidRPr="00466A85">
        <w:rPr>
          <w:i/>
        </w:rPr>
        <w:t>TC</w:t>
      </w:r>
      <w:r>
        <w:t>) is defined:</w:t>
      </w:r>
    </w:p>
    <w:p w:rsidR="00466A85" w:rsidRDefault="00466A85" w:rsidP="003F2790">
      <w:pPr>
        <w:pStyle w:val="MTDisplayEquation"/>
        <w:tabs>
          <w:tab w:val="left" w:pos="567"/>
          <w:tab w:val="right" w:pos="9071"/>
        </w:tabs>
        <w:spacing w:before="0" w:beforeAutospacing="0" w:after="0" w:afterAutospacing="0" w:line="276" w:lineRule="auto"/>
      </w:pPr>
      <w:r>
        <w:tab/>
      </w:r>
      <w:r w:rsidRPr="00466A85">
        <w:rPr>
          <w:position w:val="-30"/>
        </w:rPr>
        <w:object w:dxaOrig="3500" w:dyaOrig="700">
          <v:shape id="_x0000_i1203" type="#_x0000_t75" style="width:175.5pt;height:34.5pt" o:ole="">
            <v:imagedata r:id="rId364" o:title=""/>
          </v:shape>
          <o:OLEObject Type="Embed" ProgID="Equation.DSMT4" ShapeID="_x0000_i1203" DrawAspect="Content" ObjectID="_1395834919" r:id="rId365"/>
        </w:object>
      </w:r>
      <w:r w:rsidR="00A97FD6">
        <w:t>.</w:t>
      </w:r>
      <w:r w:rsidR="00A97FD6">
        <w:tab/>
      </w:r>
      <w:r w:rsidR="00E4229B">
        <w:tab/>
      </w:r>
      <w:r w:rsidR="00A97FD6" w:rsidRPr="00E4229B">
        <w:rPr>
          <w:sz w:val="22"/>
          <w:szCs w:val="22"/>
        </w:rPr>
        <w:t>(27</w:t>
      </w:r>
      <w:r w:rsidRPr="00E4229B">
        <w:rPr>
          <w:sz w:val="22"/>
          <w:szCs w:val="22"/>
        </w:rPr>
        <w:t>)</w:t>
      </w:r>
    </w:p>
    <w:p w:rsidR="00667F60" w:rsidRDefault="00667F60" w:rsidP="003F2790">
      <w:pPr>
        <w:pStyle w:val="Equation"/>
        <w:tabs>
          <w:tab w:val="clear" w:pos="9072"/>
          <w:tab w:val="left" w:pos="567"/>
          <w:tab w:val="right" w:pos="9071"/>
        </w:tabs>
        <w:spacing w:before="0" w:beforeAutospacing="0" w:after="0" w:afterAutospacing="0" w:line="276" w:lineRule="auto"/>
        <w:rPr>
          <w:rFonts w:eastAsiaTheme="minorEastAsia"/>
        </w:rPr>
      </w:pPr>
      <w:r>
        <w:rPr>
          <w:rFonts w:eastAsiaTheme="minorEastAsia"/>
        </w:rPr>
        <w:t>The total number of cull cows is:</w:t>
      </w:r>
    </w:p>
    <w:p w:rsidR="00667F60" w:rsidRPr="00667F60" w:rsidRDefault="00667F60" w:rsidP="003F2790">
      <w:pPr>
        <w:pStyle w:val="MTDisplayEquation"/>
        <w:tabs>
          <w:tab w:val="left" w:pos="567"/>
          <w:tab w:val="right" w:pos="9071"/>
        </w:tabs>
        <w:spacing w:before="0" w:beforeAutospacing="0" w:after="0" w:afterAutospacing="0" w:line="276" w:lineRule="auto"/>
      </w:pPr>
      <w:r>
        <w:tab/>
      </w:r>
      <w:r w:rsidRPr="00466A85">
        <w:rPr>
          <w:position w:val="-30"/>
        </w:rPr>
        <w:object w:dxaOrig="3540" w:dyaOrig="700">
          <v:shape id="_x0000_i1204" type="#_x0000_t75" style="width:177pt;height:34.5pt" o:ole="">
            <v:imagedata r:id="rId366" o:title=""/>
          </v:shape>
          <o:OLEObject Type="Embed" ProgID="Equation.DSMT4" ShapeID="_x0000_i1204" DrawAspect="Content" ObjectID="_1395834920" r:id="rId367"/>
        </w:object>
      </w:r>
      <w:r w:rsidR="00C7409C">
        <w:t>.</w:t>
      </w:r>
      <w:r w:rsidR="00C7409C">
        <w:tab/>
      </w:r>
      <w:r w:rsidR="00E4229B">
        <w:tab/>
      </w:r>
      <w:r w:rsidR="00C7409C" w:rsidRPr="00E4229B">
        <w:rPr>
          <w:sz w:val="22"/>
          <w:szCs w:val="22"/>
        </w:rPr>
        <w:t>(2</w:t>
      </w:r>
      <w:r w:rsidR="00A97FD6" w:rsidRPr="00E4229B">
        <w:rPr>
          <w:sz w:val="22"/>
          <w:szCs w:val="22"/>
        </w:rPr>
        <w:t>8</w:t>
      </w:r>
      <w:r w:rsidRPr="00E4229B">
        <w:rPr>
          <w:sz w:val="22"/>
          <w:szCs w:val="22"/>
        </w:rPr>
        <w:t>)</w:t>
      </w:r>
    </w:p>
    <w:p w:rsidR="0050547C" w:rsidRDefault="00C7409C" w:rsidP="003F2790">
      <w:pPr>
        <w:pStyle w:val="Equation"/>
        <w:tabs>
          <w:tab w:val="clear" w:pos="9072"/>
          <w:tab w:val="left" w:pos="567"/>
          <w:tab w:val="right" w:pos="9071"/>
        </w:tabs>
        <w:spacing w:before="0" w:beforeAutospacing="0" w:after="0" w:afterAutospacing="0" w:line="276" w:lineRule="auto"/>
        <w:rPr>
          <w:rFonts w:eastAsiaTheme="minorEastAsia"/>
        </w:rPr>
      </w:pPr>
      <w:r>
        <w:rPr>
          <w:rFonts w:eastAsiaTheme="minorEastAsia"/>
        </w:rPr>
        <w:t>The</w:t>
      </w:r>
      <w:r w:rsidR="0050547C">
        <w:rPr>
          <w:rFonts w:eastAsiaTheme="minorEastAsia"/>
        </w:rPr>
        <w:t xml:space="preserve"> stocking rate (</w:t>
      </w:r>
      <w:r w:rsidR="0050547C" w:rsidRPr="00C7409C">
        <w:rPr>
          <w:rFonts w:eastAsiaTheme="minorEastAsia"/>
          <w:i/>
        </w:rPr>
        <w:t>SR</w:t>
      </w:r>
      <w:r w:rsidR="0050547C">
        <w:rPr>
          <w:rFonts w:eastAsiaTheme="minorEastAsia"/>
        </w:rPr>
        <w:t xml:space="preserve">) </w:t>
      </w:r>
      <w:r>
        <w:rPr>
          <w:rFonts w:eastAsiaTheme="minorEastAsia"/>
        </w:rPr>
        <w:t>(cows ha</w:t>
      </w:r>
      <w:r w:rsidRPr="00C7409C">
        <w:rPr>
          <w:rFonts w:eastAsiaTheme="minorEastAsia"/>
          <w:vertAlign w:val="superscript"/>
        </w:rPr>
        <w:t>-1</w:t>
      </w:r>
      <w:r>
        <w:rPr>
          <w:rFonts w:eastAsiaTheme="minorEastAsia"/>
        </w:rPr>
        <w:t xml:space="preserve">) </w:t>
      </w:r>
      <w:r w:rsidR="0050547C">
        <w:rPr>
          <w:rFonts w:eastAsiaTheme="minorEastAsia"/>
        </w:rPr>
        <w:t>is defined:</w:t>
      </w:r>
    </w:p>
    <w:p w:rsidR="0050547C" w:rsidRDefault="0050547C"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466A85" w:rsidRPr="0050547C">
        <w:rPr>
          <w:rFonts w:eastAsiaTheme="minorEastAsia"/>
          <w:position w:val="-12"/>
        </w:rPr>
        <w:object w:dxaOrig="1280" w:dyaOrig="360">
          <v:shape id="_x0000_i1205" type="#_x0000_t75" style="width:64.5pt;height:18pt" o:ole="">
            <v:imagedata r:id="rId368" o:title=""/>
          </v:shape>
          <o:OLEObject Type="Embed" ProgID="Equation.DSMT4" ShapeID="_x0000_i1205" DrawAspect="Content" ObjectID="_1395834921" r:id="rId369"/>
        </w:object>
      </w:r>
      <w:r w:rsidR="00C7409C">
        <w:rPr>
          <w:rFonts w:eastAsiaTheme="minorEastAsia"/>
        </w:rPr>
        <w:t>.</w:t>
      </w:r>
      <w:r w:rsidR="00C7409C">
        <w:rPr>
          <w:rFonts w:eastAsiaTheme="minorEastAsia"/>
        </w:rPr>
        <w:tab/>
      </w:r>
      <w:r w:rsidR="00E4229B">
        <w:rPr>
          <w:rFonts w:eastAsiaTheme="minorEastAsia"/>
        </w:rPr>
        <w:tab/>
      </w:r>
      <w:r w:rsidR="00C7409C" w:rsidRPr="00E4229B">
        <w:rPr>
          <w:rFonts w:eastAsiaTheme="minorEastAsia"/>
          <w:sz w:val="22"/>
          <w:szCs w:val="22"/>
        </w:rPr>
        <w:t>(2</w:t>
      </w:r>
      <w:r w:rsidR="0046731A" w:rsidRPr="00E4229B">
        <w:rPr>
          <w:rFonts w:eastAsiaTheme="minorEastAsia"/>
          <w:sz w:val="22"/>
          <w:szCs w:val="22"/>
        </w:rPr>
        <w:t>9</w:t>
      </w:r>
      <w:r w:rsidRPr="00E4229B">
        <w:rPr>
          <w:rFonts w:eastAsiaTheme="minorEastAsia"/>
          <w:sz w:val="22"/>
          <w:szCs w:val="22"/>
        </w:rPr>
        <w:t>)</w:t>
      </w:r>
    </w:p>
    <w:p w:rsidR="00466A85" w:rsidRDefault="00466A85" w:rsidP="003F2790">
      <w:pPr>
        <w:pStyle w:val="Equation"/>
        <w:tabs>
          <w:tab w:val="clear" w:pos="9072"/>
          <w:tab w:val="left" w:pos="567"/>
          <w:tab w:val="right" w:pos="9071"/>
        </w:tabs>
        <w:spacing w:before="0" w:beforeAutospacing="0" w:after="0" w:afterAutospacing="0" w:line="276" w:lineRule="auto"/>
        <w:rPr>
          <w:rFonts w:eastAsiaTheme="minorEastAsia"/>
        </w:rPr>
      </w:pPr>
      <w:r>
        <w:rPr>
          <w:rFonts w:eastAsiaTheme="minorEastAsia"/>
        </w:rPr>
        <w:t>The numb</w:t>
      </w:r>
      <w:r w:rsidR="00A63E6E">
        <w:rPr>
          <w:rFonts w:eastAsiaTheme="minorEastAsia"/>
        </w:rPr>
        <w:t>er of cows in each age class is</w:t>
      </w:r>
      <w:r>
        <w:rPr>
          <w:rFonts w:eastAsiaTheme="minorEastAsia"/>
        </w:rPr>
        <w:t xml:space="preserve"> determined through:</w:t>
      </w:r>
    </w:p>
    <w:p w:rsidR="00466A85" w:rsidRDefault="00466A85"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E9690C" w:rsidRPr="00E9690C">
        <w:rPr>
          <w:rFonts w:eastAsiaTheme="minorEastAsia"/>
          <w:position w:val="-28"/>
        </w:rPr>
        <w:object w:dxaOrig="3360" w:dyaOrig="680">
          <v:shape id="_x0000_i1206" type="#_x0000_t75" style="width:168pt;height:34.5pt" o:ole="">
            <v:imagedata r:id="rId370" o:title=""/>
          </v:shape>
          <o:OLEObject Type="Embed" ProgID="Equation.DSMT4" ShapeID="_x0000_i1206" DrawAspect="Content" ObjectID="_1395834922" r:id="rId371"/>
        </w:object>
      </w:r>
      <w:r w:rsidR="00910B8C" w:rsidRPr="00910B8C">
        <w:rPr>
          <w:rFonts w:eastAsiaTheme="minorEastAsia"/>
          <w:position w:val="-10"/>
        </w:rPr>
        <w:object w:dxaOrig="999" w:dyaOrig="320">
          <v:shape id="_x0000_i1207" type="#_x0000_t75" style="width:49.5pt;height:16.5pt" o:ole="">
            <v:imagedata r:id="rId372" o:title=""/>
          </v:shape>
          <o:OLEObject Type="Embed" ProgID="Equation.DSMT4" ShapeID="_x0000_i1207" DrawAspect="Content" ObjectID="_1395834923" r:id="rId373"/>
        </w:object>
      </w:r>
      <w:r w:rsidR="0046731A">
        <w:rPr>
          <w:rFonts w:eastAsiaTheme="minorEastAsia"/>
        </w:rPr>
        <w:t>,</w:t>
      </w:r>
      <w:r w:rsidR="0046731A">
        <w:rPr>
          <w:rFonts w:eastAsiaTheme="minorEastAsia"/>
        </w:rPr>
        <w:tab/>
      </w:r>
      <w:r w:rsidR="0046731A" w:rsidRPr="00E4229B">
        <w:rPr>
          <w:rFonts w:eastAsiaTheme="minorEastAsia"/>
          <w:sz w:val="22"/>
          <w:szCs w:val="22"/>
        </w:rPr>
        <w:t>(30</w:t>
      </w:r>
      <w:r w:rsidR="00910B8C" w:rsidRPr="00E4229B">
        <w:rPr>
          <w:rFonts w:eastAsiaTheme="minorEastAsia"/>
          <w:sz w:val="22"/>
          <w:szCs w:val="22"/>
        </w:rPr>
        <w:t>)</w:t>
      </w:r>
    </w:p>
    <w:p w:rsidR="00910B8C" w:rsidRDefault="00910B8C" w:rsidP="003F2790">
      <w:pPr>
        <w:pStyle w:val="Equation"/>
        <w:tabs>
          <w:tab w:val="clear" w:pos="9072"/>
          <w:tab w:val="left" w:pos="567"/>
          <w:tab w:val="right" w:pos="9071"/>
        </w:tabs>
        <w:spacing w:before="0" w:beforeAutospacing="0" w:after="0" w:afterAutospacing="0" w:line="276" w:lineRule="auto"/>
        <w:rPr>
          <w:rFonts w:eastAsiaTheme="minorEastAsia"/>
        </w:rPr>
      </w:pPr>
      <w:r>
        <w:rPr>
          <w:rFonts w:eastAsiaTheme="minorEastAsia"/>
        </w:rPr>
        <w:t xml:space="preserve">where </w:t>
      </w:r>
      <w:r w:rsidRPr="00910B8C">
        <w:rPr>
          <w:rFonts w:eastAsiaTheme="minorEastAsia"/>
          <w:i/>
        </w:rPr>
        <w:t>SV</w:t>
      </w:r>
      <w:r>
        <w:rPr>
          <w:rFonts w:eastAsiaTheme="minorEastAsia"/>
        </w:rPr>
        <w:t xml:space="preserve"> is the survival rate. The survival rate is defined:</w:t>
      </w:r>
    </w:p>
    <w:p w:rsidR="00910B8C" w:rsidRDefault="00910B8C"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Pr="00910B8C">
        <w:rPr>
          <w:rFonts w:eastAsiaTheme="minorEastAsia"/>
          <w:position w:val="-12"/>
        </w:rPr>
        <w:object w:dxaOrig="2180" w:dyaOrig="360">
          <v:shape id="_x0000_i1208" type="#_x0000_t75" style="width:109.5pt;height:18pt" o:ole="">
            <v:imagedata r:id="rId374" o:title=""/>
          </v:shape>
          <o:OLEObject Type="Embed" ProgID="Equation.DSMT4" ShapeID="_x0000_i1208" DrawAspect="Content" ObjectID="_1395834924" r:id="rId375"/>
        </w:object>
      </w:r>
      <w:r w:rsidR="0046731A">
        <w:rPr>
          <w:rFonts w:eastAsiaTheme="minorEastAsia"/>
        </w:rPr>
        <w:t>,</w:t>
      </w:r>
      <w:r w:rsidR="0046731A">
        <w:rPr>
          <w:rFonts w:eastAsiaTheme="minorEastAsia"/>
        </w:rPr>
        <w:tab/>
      </w:r>
      <w:r w:rsidR="00E4229B">
        <w:rPr>
          <w:rFonts w:eastAsiaTheme="minorEastAsia"/>
        </w:rPr>
        <w:tab/>
      </w:r>
      <w:r w:rsidR="0046731A" w:rsidRPr="00E4229B">
        <w:rPr>
          <w:rFonts w:eastAsiaTheme="minorEastAsia"/>
          <w:sz w:val="22"/>
          <w:szCs w:val="22"/>
        </w:rPr>
        <w:t>(31</w:t>
      </w:r>
      <w:r w:rsidRPr="00E4229B">
        <w:rPr>
          <w:rFonts w:eastAsiaTheme="minorEastAsia"/>
          <w:sz w:val="22"/>
          <w:szCs w:val="22"/>
        </w:rPr>
        <w:t>)</w:t>
      </w:r>
    </w:p>
    <w:p w:rsidR="00910B8C" w:rsidRDefault="00910B8C"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where </w:t>
      </w:r>
      <w:r w:rsidRPr="00910B8C">
        <w:rPr>
          <w:rFonts w:eastAsiaTheme="minorEastAsia"/>
          <w:position w:val="-12"/>
          <w:lang w:val="en-NZ"/>
        </w:rPr>
        <w:object w:dxaOrig="300" w:dyaOrig="360">
          <v:shape id="_x0000_i1209" type="#_x0000_t75" style="width:15pt;height:18pt" o:ole="">
            <v:imagedata r:id="rId376" o:title=""/>
          </v:shape>
          <o:OLEObject Type="Embed" ProgID="Equation.DSMT4" ShapeID="_x0000_i1209" DrawAspect="Content" ObjectID="_1395834925" r:id="rId377"/>
        </w:object>
      </w:r>
      <w:r>
        <w:rPr>
          <w:rFonts w:eastAsiaTheme="minorEastAsia"/>
          <w:lang w:val="en-NZ"/>
        </w:rPr>
        <w:t xml:space="preserve"> and </w:t>
      </w:r>
      <w:r w:rsidRPr="00910B8C">
        <w:rPr>
          <w:rFonts w:eastAsiaTheme="minorEastAsia"/>
          <w:position w:val="-12"/>
          <w:lang w:val="en-NZ"/>
        </w:rPr>
        <w:object w:dxaOrig="340" w:dyaOrig="360">
          <v:shape id="_x0000_i1210" type="#_x0000_t75" style="width:16.5pt;height:18pt" o:ole="">
            <v:imagedata r:id="rId378" o:title=""/>
          </v:shape>
          <o:OLEObject Type="Embed" ProgID="Equation.DSMT4" ShapeID="_x0000_i1210" DrawAspect="Content" ObjectID="_1395834926" r:id="rId379"/>
        </w:object>
      </w:r>
      <w:r>
        <w:rPr>
          <w:rFonts w:eastAsiaTheme="minorEastAsia"/>
          <w:lang w:val="en-NZ"/>
        </w:rPr>
        <w:t xml:space="preserve"> are the cull</w:t>
      </w:r>
      <w:r w:rsidR="00E46A9E">
        <w:rPr>
          <w:rFonts w:eastAsiaTheme="minorEastAsia"/>
          <w:lang w:val="en-NZ"/>
        </w:rPr>
        <w:t xml:space="preserve"> for disease</w:t>
      </w:r>
      <w:r>
        <w:rPr>
          <w:rFonts w:eastAsiaTheme="minorEastAsia"/>
          <w:lang w:val="en-NZ"/>
        </w:rPr>
        <w:t xml:space="preserve"> and natural mortality rates for adult cows and </w:t>
      </w:r>
      <w:r w:rsidRPr="00910B8C">
        <w:rPr>
          <w:rFonts w:eastAsiaTheme="minorEastAsia"/>
          <w:i/>
          <w:lang w:val="en-NZ"/>
        </w:rPr>
        <w:t>ER</w:t>
      </w:r>
      <w:r>
        <w:rPr>
          <w:rFonts w:eastAsiaTheme="minorEastAsia"/>
          <w:lang w:val="en-NZ"/>
        </w:rPr>
        <w:t xml:space="preserve"> is the empty rate. </w:t>
      </w:r>
      <w:r w:rsidR="00E46A9E">
        <w:rPr>
          <w:rFonts w:eastAsiaTheme="minorEastAsia"/>
          <w:lang w:val="en-NZ"/>
        </w:rPr>
        <w:t>Eq. 31 describes that</w:t>
      </w:r>
      <w:r w:rsidR="009B6FB3">
        <w:rPr>
          <w:rFonts w:eastAsiaTheme="minorEastAsia"/>
          <w:lang w:val="en-NZ"/>
        </w:rPr>
        <w:t xml:space="preserve"> all empty cows are culled. </w:t>
      </w:r>
      <w:r w:rsidR="001E277B">
        <w:rPr>
          <w:rFonts w:eastAsiaTheme="minorEastAsia"/>
          <w:lang w:val="en-NZ"/>
        </w:rPr>
        <w:t xml:space="preserve">A list of the coefficients for this module and the next </w:t>
      </w:r>
      <w:r w:rsidR="00325A17">
        <w:rPr>
          <w:rFonts w:eastAsiaTheme="minorEastAsia"/>
          <w:lang w:val="en-NZ"/>
        </w:rPr>
        <w:t xml:space="preserve">2 modules </w:t>
      </w:r>
      <w:r w:rsidR="001E277B">
        <w:rPr>
          <w:rFonts w:eastAsiaTheme="minorEastAsia"/>
          <w:lang w:val="en-NZ"/>
        </w:rPr>
        <w:t>is provided in Table 3.</w:t>
      </w:r>
    </w:p>
    <w:p w:rsidR="00BB1DB4" w:rsidRDefault="00BB1DB4" w:rsidP="003F2790">
      <w:pPr>
        <w:tabs>
          <w:tab w:val="left" w:pos="567"/>
          <w:tab w:val="right" w:pos="9071"/>
        </w:tabs>
        <w:spacing w:before="0" w:beforeAutospacing="0" w:after="0" w:afterAutospacing="0" w:line="276" w:lineRule="auto"/>
        <w:rPr>
          <w:rFonts w:eastAsiaTheme="minorEastAsia"/>
          <w:lang w:val="en-NZ"/>
        </w:rPr>
      </w:pPr>
    </w:p>
    <w:p w:rsidR="00BB1DB4" w:rsidRDefault="00BB1DB4" w:rsidP="003F2790">
      <w:pPr>
        <w:pStyle w:val="BodyText"/>
        <w:tabs>
          <w:tab w:val="left" w:pos="567"/>
          <w:tab w:val="right" w:pos="9071"/>
        </w:tabs>
        <w:spacing w:before="0" w:beforeAutospacing="0" w:after="0" w:afterAutospacing="0" w:line="240" w:lineRule="auto"/>
        <w:jc w:val="center"/>
        <w:rPr>
          <w:b/>
          <w:sz w:val="22"/>
          <w:szCs w:val="22"/>
        </w:rPr>
      </w:pPr>
      <w:r w:rsidRPr="00BB1DB4">
        <w:rPr>
          <w:b/>
          <w:sz w:val="22"/>
          <w:szCs w:val="22"/>
        </w:rPr>
        <w:t>Table 3. Standard values of coefficients in the cow and integration modules</w:t>
      </w:r>
    </w:p>
    <w:p w:rsidR="00BB1DB4" w:rsidRPr="00BB1DB4" w:rsidRDefault="00BB1DB4" w:rsidP="003F2790">
      <w:pPr>
        <w:pStyle w:val="BodyText"/>
        <w:tabs>
          <w:tab w:val="left" w:pos="567"/>
          <w:tab w:val="right" w:pos="9071"/>
        </w:tabs>
        <w:spacing w:before="0" w:beforeAutospacing="0" w:after="0" w:afterAutospacing="0" w:line="240" w:lineRule="auto"/>
        <w:jc w:val="center"/>
        <w:rPr>
          <w:b/>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3"/>
        <w:gridCol w:w="2805"/>
        <w:gridCol w:w="1169"/>
        <w:gridCol w:w="2406"/>
        <w:gridCol w:w="1924"/>
      </w:tblGrid>
      <w:tr w:rsidR="00BB1DB4" w:rsidRPr="00BB1DB4" w:rsidTr="001C3185">
        <w:tc>
          <w:tcPr>
            <w:tcW w:w="990" w:type="dxa"/>
            <w:tcBorders>
              <w:top w:val="single" w:sz="4" w:space="0" w:color="auto"/>
              <w:bottom w:val="single" w:sz="4" w:space="0" w:color="auto"/>
            </w:tcBorders>
          </w:tcPr>
          <w:p w:rsidR="00BB1DB4" w:rsidRPr="00BB1DB4" w:rsidRDefault="00BB1DB4" w:rsidP="003F2790">
            <w:pPr>
              <w:pStyle w:val="BodyText"/>
              <w:tabs>
                <w:tab w:val="left" w:pos="567"/>
                <w:tab w:val="right" w:pos="9071"/>
              </w:tabs>
              <w:spacing w:before="0" w:beforeAutospacing="0" w:after="0" w:afterAutospacing="0" w:line="240" w:lineRule="auto"/>
              <w:rPr>
                <w:b/>
                <w:sz w:val="22"/>
                <w:szCs w:val="22"/>
              </w:rPr>
            </w:pPr>
            <w:r w:rsidRPr="00BB1DB4">
              <w:rPr>
                <w:b/>
                <w:sz w:val="22"/>
                <w:szCs w:val="22"/>
              </w:rPr>
              <w:t>Symbol</w:t>
            </w:r>
          </w:p>
        </w:tc>
        <w:tc>
          <w:tcPr>
            <w:tcW w:w="2980" w:type="dxa"/>
            <w:tcBorders>
              <w:top w:val="single" w:sz="4" w:space="0" w:color="auto"/>
              <w:bottom w:val="single" w:sz="4" w:space="0" w:color="auto"/>
            </w:tcBorders>
          </w:tcPr>
          <w:p w:rsidR="00BB1DB4" w:rsidRPr="00BB1DB4" w:rsidRDefault="00BB1DB4" w:rsidP="003F2790">
            <w:pPr>
              <w:pStyle w:val="BodyText"/>
              <w:tabs>
                <w:tab w:val="left" w:pos="567"/>
                <w:tab w:val="right" w:pos="9071"/>
              </w:tabs>
              <w:spacing w:before="0" w:beforeAutospacing="0" w:after="0" w:afterAutospacing="0" w:line="240" w:lineRule="auto"/>
              <w:jc w:val="center"/>
              <w:rPr>
                <w:b/>
                <w:sz w:val="22"/>
                <w:szCs w:val="22"/>
              </w:rPr>
            </w:pPr>
            <w:r w:rsidRPr="00BB1DB4">
              <w:rPr>
                <w:b/>
                <w:sz w:val="22"/>
                <w:szCs w:val="22"/>
              </w:rPr>
              <w:t>Coefficient</w:t>
            </w:r>
          </w:p>
        </w:tc>
        <w:tc>
          <w:tcPr>
            <w:tcW w:w="1192" w:type="dxa"/>
            <w:tcBorders>
              <w:top w:val="single" w:sz="4" w:space="0" w:color="auto"/>
              <w:bottom w:val="single" w:sz="4" w:space="0" w:color="auto"/>
            </w:tcBorders>
          </w:tcPr>
          <w:p w:rsidR="00BB1DB4" w:rsidRPr="00BB1DB4" w:rsidRDefault="00BB1DB4" w:rsidP="003F2790">
            <w:pPr>
              <w:pStyle w:val="BodyText"/>
              <w:tabs>
                <w:tab w:val="left" w:pos="567"/>
                <w:tab w:val="right" w:pos="9071"/>
              </w:tabs>
              <w:spacing w:before="0" w:beforeAutospacing="0" w:after="0" w:afterAutospacing="0" w:line="240" w:lineRule="auto"/>
              <w:jc w:val="center"/>
              <w:rPr>
                <w:b/>
                <w:sz w:val="22"/>
                <w:szCs w:val="22"/>
              </w:rPr>
            </w:pPr>
            <w:r w:rsidRPr="00BB1DB4">
              <w:rPr>
                <w:b/>
                <w:sz w:val="22"/>
                <w:szCs w:val="22"/>
              </w:rPr>
              <w:t>Unit</w:t>
            </w:r>
          </w:p>
        </w:tc>
        <w:tc>
          <w:tcPr>
            <w:tcW w:w="2443" w:type="dxa"/>
            <w:tcBorders>
              <w:top w:val="single" w:sz="4" w:space="0" w:color="auto"/>
              <w:bottom w:val="single" w:sz="4" w:space="0" w:color="auto"/>
            </w:tcBorders>
          </w:tcPr>
          <w:p w:rsidR="00BB1DB4" w:rsidRPr="00BB1DB4" w:rsidRDefault="00BB1DB4" w:rsidP="003F2790">
            <w:pPr>
              <w:pStyle w:val="BodyText"/>
              <w:tabs>
                <w:tab w:val="left" w:pos="567"/>
                <w:tab w:val="right" w:pos="9071"/>
              </w:tabs>
              <w:spacing w:before="0" w:beforeAutospacing="0" w:after="0" w:afterAutospacing="0" w:line="240" w:lineRule="auto"/>
              <w:jc w:val="center"/>
              <w:rPr>
                <w:b/>
                <w:sz w:val="22"/>
                <w:szCs w:val="22"/>
              </w:rPr>
            </w:pPr>
            <w:r w:rsidRPr="00BB1DB4">
              <w:rPr>
                <w:b/>
                <w:sz w:val="22"/>
                <w:szCs w:val="22"/>
              </w:rPr>
              <w:t>Value</w:t>
            </w:r>
          </w:p>
        </w:tc>
        <w:tc>
          <w:tcPr>
            <w:tcW w:w="2015" w:type="dxa"/>
            <w:tcBorders>
              <w:top w:val="single" w:sz="4" w:space="0" w:color="auto"/>
              <w:bottom w:val="single" w:sz="4" w:space="0" w:color="auto"/>
            </w:tcBorders>
          </w:tcPr>
          <w:p w:rsidR="00BB1DB4" w:rsidRPr="00BB1DB4" w:rsidRDefault="00BB1DB4" w:rsidP="003F2790">
            <w:pPr>
              <w:pStyle w:val="BodyText"/>
              <w:tabs>
                <w:tab w:val="left" w:pos="567"/>
                <w:tab w:val="right" w:pos="9071"/>
              </w:tabs>
              <w:spacing w:before="0" w:beforeAutospacing="0" w:after="0" w:afterAutospacing="0" w:line="240" w:lineRule="auto"/>
              <w:jc w:val="center"/>
              <w:rPr>
                <w:b/>
                <w:sz w:val="22"/>
                <w:szCs w:val="22"/>
              </w:rPr>
            </w:pPr>
            <w:r w:rsidRPr="00BB1DB4">
              <w:rPr>
                <w:b/>
                <w:sz w:val="22"/>
                <w:szCs w:val="22"/>
              </w:rPr>
              <w:t>Source</w:t>
            </w:r>
          </w:p>
        </w:tc>
      </w:tr>
      <w:tr w:rsidR="00BB1DB4" w:rsidRPr="0088696A" w:rsidTr="001C3185">
        <w:tc>
          <w:tcPr>
            <w:tcW w:w="990" w:type="dxa"/>
          </w:tcPr>
          <w:p w:rsidR="00BB1DB4" w:rsidRPr="0088696A" w:rsidRDefault="00BB1DB4" w:rsidP="003F2790">
            <w:pPr>
              <w:pStyle w:val="BodyText"/>
              <w:tabs>
                <w:tab w:val="left" w:pos="567"/>
                <w:tab w:val="right" w:pos="9071"/>
              </w:tabs>
              <w:spacing w:before="0" w:beforeAutospacing="0" w:after="0" w:afterAutospacing="0" w:line="240" w:lineRule="auto"/>
              <w:rPr>
                <w:sz w:val="20"/>
                <w:szCs w:val="20"/>
              </w:rPr>
            </w:pPr>
            <w:r w:rsidRPr="0088696A">
              <w:rPr>
                <w:position w:val="-12"/>
                <w:sz w:val="20"/>
                <w:szCs w:val="20"/>
              </w:rPr>
              <w:object w:dxaOrig="300" w:dyaOrig="360">
                <v:shape id="_x0000_i1211" type="#_x0000_t75" style="width:15pt;height:18pt" o:ole="">
                  <v:imagedata r:id="rId380" o:title=""/>
                </v:shape>
                <o:OLEObject Type="Embed" ProgID="Equation.DSMT4" ShapeID="_x0000_i1211" DrawAspect="Content" ObjectID="_1395834927" r:id="rId381"/>
              </w:object>
            </w:r>
          </w:p>
        </w:tc>
        <w:tc>
          <w:tcPr>
            <w:tcW w:w="2980" w:type="dxa"/>
          </w:tcPr>
          <w:p w:rsidR="00BB1DB4" w:rsidRPr="0088696A" w:rsidRDefault="00BB1DB4" w:rsidP="003F2790">
            <w:pPr>
              <w:pStyle w:val="BodyText"/>
              <w:tabs>
                <w:tab w:val="left" w:pos="567"/>
                <w:tab w:val="right" w:pos="9071"/>
              </w:tabs>
              <w:spacing w:before="0" w:beforeAutospacing="0" w:after="0" w:afterAutospacing="0" w:line="240" w:lineRule="auto"/>
              <w:ind w:left="293" w:hanging="283"/>
              <w:jc w:val="left"/>
              <w:rPr>
                <w:sz w:val="20"/>
                <w:szCs w:val="20"/>
              </w:rPr>
            </w:pPr>
            <w:r w:rsidRPr="0088696A">
              <w:rPr>
                <w:sz w:val="20"/>
                <w:szCs w:val="20"/>
              </w:rPr>
              <w:t>Cull rate for disease in adult cows</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position w:val="-12"/>
                <w:sz w:val="20"/>
                <w:szCs w:val="20"/>
              </w:rPr>
              <w:object w:dxaOrig="1100" w:dyaOrig="360">
                <v:shape id="_x0000_i1212" type="#_x0000_t75" style="width:55.5pt;height:18pt" o:ole="">
                  <v:imagedata r:id="rId382" o:title=""/>
                </v:shape>
                <o:OLEObject Type="Embed" ProgID="Equation.DSMT4" ShapeID="_x0000_i1212" DrawAspect="Content" ObjectID="_1395834928" r:id="rId383"/>
              </w:object>
            </w:r>
          </w:p>
        </w:tc>
        <w:tc>
          <w:tcPr>
            <w:tcW w:w="2015"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 xml:space="preserve">Villalobos-Lopez </w:t>
            </w:r>
            <w:r w:rsidR="00A41FC5" w:rsidRPr="00A41FC5">
              <w:rPr>
                <w:i/>
                <w:sz w:val="20"/>
                <w:szCs w:val="20"/>
              </w:rPr>
              <w:t>et al.</w:t>
            </w:r>
            <w:r w:rsidRPr="0088696A">
              <w:rPr>
                <w:sz w:val="20"/>
                <w:szCs w:val="20"/>
              </w:rPr>
              <w:t xml:space="preserve"> (2000)</w:t>
            </w:r>
          </w:p>
        </w:tc>
      </w:tr>
      <w:tr w:rsidR="00BB1DB4" w:rsidRPr="0088696A" w:rsidTr="001C3185">
        <w:tc>
          <w:tcPr>
            <w:tcW w:w="990" w:type="dxa"/>
          </w:tcPr>
          <w:p w:rsidR="00BB1DB4" w:rsidRPr="0088696A" w:rsidRDefault="00BB1DB4" w:rsidP="003F2790">
            <w:pPr>
              <w:pStyle w:val="BodyText"/>
              <w:tabs>
                <w:tab w:val="left" w:pos="567"/>
                <w:tab w:val="right" w:pos="9071"/>
              </w:tabs>
              <w:spacing w:before="0" w:beforeAutospacing="0" w:after="0" w:afterAutospacing="0" w:line="240" w:lineRule="auto"/>
              <w:rPr>
                <w:sz w:val="20"/>
                <w:szCs w:val="20"/>
              </w:rPr>
            </w:pPr>
            <w:r w:rsidRPr="0088696A">
              <w:rPr>
                <w:position w:val="-12"/>
                <w:sz w:val="20"/>
                <w:szCs w:val="20"/>
              </w:rPr>
              <w:object w:dxaOrig="340" w:dyaOrig="360">
                <v:shape id="_x0000_i1213" type="#_x0000_t75" style="width:16.5pt;height:18pt" o:ole="">
                  <v:imagedata r:id="rId384" o:title=""/>
                </v:shape>
                <o:OLEObject Type="Embed" ProgID="Equation.DSMT4" ShapeID="_x0000_i1213" DrawAspect="Content" ObjectID="_1395834929" r:id="rId385"/>
              </w:object>
            </w:r>
          </w:p>
        </w:tc>
        <w:tc>
          <w:tcPr>
            <w:tcW w:w="2980" w:type="dxa"/>
          </w:tcPr>
          <w:p w:rsidR="00BB1DB4" w:rsidRPr="0088696A" w:rsidRDefault="00BB1DB4" w:rsidP="003F2790">
            <w:pPr>
              <w:pStyle w:val="BodyText"/>
              <w:tabs>
                <w:tab w:val="left" w:pos="567"/>
                <w:tab w:val="right" w:pos="9071"/>
              </w:tabs>
              <w:spacing w:before="0" w:beforeAutospacing="0" w:after="0" w:afterAutospacing="0" w:line="240" w:lineRule="auto"/>
              <w:ind w:left="293" w:hanging="283"/>
              <w:jc w:val="left"/>
              <w:rPr>
                <w:sz w:val="20"/>
                <w:szCs w:val="20"/>
              </w:rPr>
            </w:pPr>
            <w:r w:rsidRPr="0088696A">
              <w:rPr>
                <w:sz w:val="20"/>
                <w:szCs w:val="20"/>
              </w:rPr>
              <w:t>Natural mortality rate of adult cows</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position w:val="-12"/>
                <w:sz w:val="20"/>
                <w:szCs w:val="20"/>
              </w:rPr>
              <w:object w:dxaOrig="1120" w:dyaOrig="360">
                <v:shape id="_x0000_i1214" type="#_x0000_t75" style="width:55.5pt;height:18pt" o:ole="">
                  <v:imagedata r:id="rId386" o:title=""/>
                </v:shape>
                <o:OLEObject Type="Embed" ProgID="Equation.DSMT4" ShapeID="_x0000_i1214" DrawAspect="Content" ObjectID="_1395834930" r:id="rId387"/>
              </w:object>
            </w:r>
          </w:p>
        </w:tc>
        <w:tc>
          <w:tcPr>
            <w:tcW w:w="2015"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 xml:space="preserve">Villalobos-Lopez </w:t>
            </w:r>
            <w:r w:rsidR="00A41FC5" w:rsidRPr="00A41FC5">
              <w:rPr>
                <w:i/>
                <w:sz w:val="20"/>
                <w:szCs w:val="20"/>
              </w:rPr>
              <w:t>et al.</w:t>
            </w:r>
            <w:r w:rsidRPr="0088696A">
              <w:rPr>
                <w:sz w:val="20"/>
                <w:szCs w:val="20"/>
              </w:rPr>
              <w:t xml:space="preserve"> (2000)</w:t>
            </w:r>
          </w:p>
        </w:tc>
      </w:tr>
      <w:tr w:rsidR="00BB1DB4" w:rsidRPr="0088696A" w:rsidTr="001C3185">
        <w:tc>
          <w:tcPr>
            <w:tcW w:w="990" w:type="dxa"/>
          </w:tcPr>
          <w:p w:rsidR="00BB1DB4" w:rsidRPr="0088696A" w:rsidRDefault="00BB1DB4" w:rsidP="003F2790">
            <w:pPr>
              <w:pStyle w:val="BodyText"/>
              <w:tabs>
                <w:tab w:val="left" w:pos="567"/>
                <w:tab w:val="right" w:pos="9071"/>
              </w:tabs>
              <w:spacing w:before="0" w:beforeAutospacing="0" w:after="0" w:afterAutospacing="0" w:line="240" w:lineRule="auto"/>
              <w:rPr>
                <w:sz w:val="20"/>
                <w:szCs w:val="20"/>
              </w:rPr>
            </w:pPr>
            <w:r w:rsidRPr="0088696A">
              <w:rPr>
                <w:position w:val="-12"/>
                <w:sz w:val="20"/>
                <w:szCs w:val="20"/>
              </w:rPr>
              <w:object w:dxaOrig="320" w:dyaOrig="360">
                <v:shape id="_x0000_i1215" type="#_x0000_t75" style="width:16.5pt;height:18pt" o:ole="">
                  <v:imagedata r:id="rId388" o:title=""/>
                </v:shape>
                <o:OLEObject Type="Embed" ProgID="Equation.DSMT4" ShapeID="_x0000_i1215" DrawAspect="Content" ObjectID="_1395834931" r:id="rId389"/>
              </w:object>
            </w:r>
          </w:p>
        </w:tc>
        <w:tc>
          <w:tcPr>
            <w:tcW w:w="2980" w:type="dxa"/>
          </w:tcPr>
          <w:p w:rsidR="00BB1DB4" w:rsidRPr="0088696A" w:rsidRDefault="00BB1DB4" w:rsidP="003F2790">
            <w:pPr>
              <w:pStyle w:val="BodyText"/>
              <w:tabs>
                <w:tab w:val="left" w:pos="567"/>
                <w:tab w:val="right" w:pos="9071"/>
              </w:tabs>
              <w:spacing w:before="0" w:beforeAutospacing="0" w:after="0" w:afterAutospacing="0" w:line="240" w:lineRule="auto"/>
              <w:ind w:left="293" w:hanging="283"/>
              <w:jc w:val="left"/>
              <w:rPr>
                <w:sz w:val="20"/>
                <w:szCs w:val="20"/>
              </w:rPr>
            </w:pPr>
            <w:r w:rsidRPr="0088696A">
              <w:rPr>
                <w:sz w:val="20"/>
                <w:szCs w:val="20"/>
              </w:rPr>
              <w:t>Proportion of female calves born</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position w:val="-12"/>
                <w:sz w:val="20"/>
                <w:szCs w:val="20"/>
              </w:rPr>
              <w:object w:dxaOrig="880" w:dyaOrig="360">
                <v:shape id="_x0000_i1216" type="#_x0000_t75" style="width:43.5pt;height:18pt" o:ole="">
                  <v:imagedata r:id="rId390" o:title=""/>
                </v:shape>
                <o:OLEObject Type="Embed" ProgID="Equation.DSMT4" ShapeID="_x0000_i1216" DrawAspect="Content" ObjectID="_1395834932" r:id="rId391"/>
              </w:object>
            </w:r>
          </w:p>
        </w:tc>
        <w:tc>
          <w:tcPr>
            <w:tcW w:w="2015"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 xml:space="preserve">Villalobos-Lopez </w:t>
            </w:r>
            <w:r w:rsidR="00A41FC5" w:rsidRPr="00A41FC5">
              <w:rPr>
                <w:i/>
                <w:sz w:val="20"/>
                <w:szCs w:val="20"/>
              </w:rPr>
              <w:t>et al.</w:t>
            </w:r>
            <w:r w:rsidRPr="0088696A">
              <w:rPr>
                <w:sz w:val="20"/>
                <w:szCs w:val="20"/>
              </w:rPr>
              <w:t xml:space="preserve"> (2000)</w:t>
            </w:r>
          </w:p>
        </w:tc>
      </w:tr>
      <w:tr w:rsidR="00BB1DB4" w:rsidRPr="0088696A" w:rsidTr="001C3185">
        <w:tc>
          <w:tcPr>
            <w:tcW w:w="990" w:type="dxa"/>
          </w:tcPr>
          <w:p w:rsidR="00BB1DB4" w:rsidRPr="0088696A" w:rsidRDefault="00BB1DB4" w:rsidP="003F2790">
            <w:pPr>
              <w:pStyle w:val="BodyText"/>
              <w:tabs>
                <w:tab w:val="left" w:pos="567"/>
                <w:tab w:val="right" w:pos="9071"/>
              </w:tabs>
              <w:spacing w:before="0" w:beforeAutospacing="0" w:after="0" w:afterAutospacing="0" w:line="240" w:lineRule="auto"/>
              <w:rPr>
                <w:sz w:val="20"/>
                <w:szCs w:val="20"/>
              </w:rPr>
            </w:pPr>
            <w:r w:rsidRPr="0088696A">
              <w:rPr>
                <w:position w:val="-12"/>
                <w:sz w:val="20"/>
                <w:szCs w:val="20"/>
              </w:rPr>
              <w:object w:dxaOrig="340" w:dyaOrig="360">
                <v:shape id="_x0000_i1217" type="#_x0000_t75" style="width:16.5pt;height:18pt" o:ole="">
                  <v:imagedata r:id="rId392" o:title=""/>
                </v:shape>
                <o:OLEObject Type="Embed" ProgID="Equation.DSMT4" ShapeID="_x0000_i1217" DrawAspect="Content" ObjectID="_1395834933" r:id="rId393"/>
              </w:object>
            </w:r>
          </w:p>
        </w:tc>
        <w:tc>
          <w:tcPr>
            <w:tcW w:w="2980" w:type="dxa"/>
          </w:tcPr>
          <w:p w:rsidR="00BB1DB4" w:rsidRPr="0088696A" w:rsidRDefault="00BB1DB4" w:rsidP="003F2790">
            <w:pPr>
              <w:pStyle w:val="BodyText"/>
              <w:tabs>
                <w:tab w:val="left" w:pos="567"/>
                <w:tab w:val="right" w:pos="9071"/>
              </w:tabs>
              <w:spacing w:before="0" w:beforeAutospacing="0" w:after="0" w:afterAutospacing="0" w:line="240" w:lineRule="auto"/>
              <w:ind w:left="293" w:hanging="283"/>
              <w:jc w:val="left"/>
              <w:rPr>
                <w:sz w:val="20"/>
                <w:szCs w:val="20"/>
              </w:rPr>
            </w:pPr>
            <w:r w:rsidRPr="0088696A">
              <w:rPr>
                <w:sz w:val="20"/>
                <w:szCs w:val="20"/>
              </w:rPr>
              <w:t>Natural mortality rate of calves</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position w:val="-12"/>
                <w:sz w:val="20"/>
                <w:szCs w:val="20"/>
              </w:rPr>
              <w:object w:dxaOrig="1020" w:dyaOrig="360">
                <v:shape id="_x0000_i1218" type="#_x0000_t75" style="width:51pt;height:18pt" o:ole="">
                  <v:imagedata r:id="rId394" o:title=""/>
                </v:shape>
                <o:OLEObject Type="Embed" ProgID="Equation.DSMT4" ShapeID="_x0000_i1218" DrawAspect="Content" ObjectID="_1395834934" r:id="rId395"/>
              </w:object>
            </w:r>
          </w:p>
        </w:tc>
        <w:tc>
          <w:tcPr>
            <w:tcW w:w="2015"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 xml:space="preserve">Villalobos-Lopez </w:t>
            </w:r>
            <w:r w:rsidR="00A41FC5" w:rsidRPr="00A41FC5">
              <w:rPr>
                <w:i/>
                <w:sz w:val="20"/>
                <w:szCs w:val="20"/>
              </w:rPr>
              <w:t>et al.</w:t>
            </w:r>
            <w:r w:rsidRPr="0088696A">
              <w:rPr>
                <w:sz w:val="20"/>
                <w:szCs w:val="20"/>
              </w:rPr>
              <w:t xml:space="preserve"> (2000)</w:t>
            </w:r>
          </w:p>
        </w:tc>
      </w:tr>
      <w:tr w:rsidR="00BB1DB4" w:rsidRPr="0088696A" w:rsidTr="001C3185">
        <w:tc>
          <w:tcPr>
            <w:tcW w:w="990" w:type="dxa"/>
          </w:tcPr>
          <w:p w:rsidR="00BB1DB4" w:rsidRPr="0088696A" w:rsidRDefault="00BB1DB4" w:rsidP="003F2790">
            <w:pPr>
              <w:pStyle w:val="BodyText"/>
              <w:tabs>
                <w:tab w:val="left" w:pos="567"/>
                <w:tab w:val="right" w:pos="9071"/>
              </w:tabs>
              <w:spacing w:before="0" w:beforeAutospacing="0" w:after="0" w:afterAutospacing="0" w:line="240" w:lineRule="auto"/>
              <w:rPr>
                <w:sz w:val="20"/>
                <w:szCs w:val="20"/>
              </w:rPr>
            </w:pPr>
            <w:r w:rsidRPr="0088696A">
              <w:rPr>
                <w:position w:val="-12"/>
                <w:sz w:val="20"/>
                <w:szCs w:val="20"/>
              </w:rPr>
              <w:object w:dxaOrig="320" w:dyaOrig="360">
                <v:shape id="_x0000_i1219" type="#_x0000_t75" style="width:16.5pt;height:18pt" o:ole="">
                  <v:imagedata r:id="rId396" o:title=""/>
                </v:shape>
                <o:OLEObject Type="Embed" ProgID="Equation.DSMT4" ShapeID="_x0000_i1219" DrawAspect="Content" ObjectID="_1395834935" r:id="rId397"/>
              </w:object>
            </w:r>
          </w:p>
        </w:tc>
        <w:tc>
          <w:tcPr>
            <w:tcW w:w="2980" w:type="dxa"/>
          </w:tcPr>
          <w:p w:rsidR="00BB1DB4" w:rsidRPr="0088696A" w:rsidRDefault="00BB1DB4" w:rsidP="003F2790">
            <w:pPr>
              <w:pStyle w:val="BodyText"/>
              <w:tabs>
                <w:tab w:val="left" w:pos="567"/>
                <w:tab w:val="right" w:pos="9071"/>
              </w:tabs>
              <w:spacing w:before="0" w:beforeAutospacing="0" w:after="0" w:afterAutospacing="0" w:line="240" w:lineRule="auto"/>
              <w:ind w:left="293" w:hanging="283"/>
              <w:jc w:val="left"/>
              <w:rPr>
                <w:sz w:val="20"/>
                <w:szCs w:val="20"/>
              </w:rPr>
            </w:pPr>
            <w:r w:rsidRPr="0088696A">
              <w:rPr>
                <w:sz w:val="20"/>
                <w:szCs w:val="20"/>
              </w:rPr>
              <w:t>Natural mortality rate of yearlings</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position w:val="-12"/>
                <w:sz w:val="20"/>
                <w:szCs w:val="20"/>
              </w:rPr>
              <w:object w:dxaOrig="999" w:dyaOrig="360">
                <v:shape id="_x0000_i1220" type="#_x0000_t75" style="width:49.5pt;height:18pt" o:ole="">
                  <v:imagedata r:id="rId398" o:title=""/>
                </v:shape>
                <o:OLEObject Type="Embed" ProgID="Equation.DSMT4" ShapeID="_x0000_i1220" DrawAspect="Content" ObjectID="_1395834936" r:id="rId399"/>
              </w:object>
            </w:r>
          </w:p>
        </w:tc>
        <w:tc>
          <w:tcPr>
            <w:tcW w:w="2015"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 xml:space="preserve">Villalobos-Lopez </w:t>
            </w:r>
            <w:r w:rsidR="00A41FC5" w:rsidRPr="00A41FC5">
              <w:rPr>
                <w:i/>
                <w:sz w:val="20"/>
                <w:szCs w:val="20"/>
              </w:rPr>
              <w:t>et al.</w:t>
            </w:r>
            <w:r w:rsidRPr="0088696A">
              <w:rPr>
                <w:sz w:val="20"/>
                <w:szCs w:val="20"/>
              </w:rPr>
              <w:t xml:space="preserve"> (2000)</w:t>
            </w:r>
          </w:p>
        </w:tc>
      </w:tr>
      <w:tr w:rsidR="00BB1DB4" w:rsidRPr="0088696A" w:rsidTr="001C3185">
        <w:tc>
          <w:tcPr>
            <w:tcW w:w="99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rPr>
                <w:rFonts w:eastAsiaTheme="minorEastAsia"/>
                <w:position w:val="-14"/>
                <w:sz w:val="20"/>
                <w:szCs w:val="20"/>
              </w:rPr>
            </w:pPr>
            <w:r w:rsidRPr="0088696A">
              <w:rPr>
                <w:position w:val="-12"/>
                <w:sz w:val="20"/>
                <w:szCs w:val="20"/>
              </w:rPr>
              <w:object w:dxaOrig="340" w:dyaOrig="360">
                <v:shape id="_x0000_i1221" type="#_x0000_t75" style="width:18pt;height:18pt" o:ole="">
                  <v:imagedata r:id="rId400" o:title=""/>
                </v:shape>
                <o:OLEObject Type="Embed" ProgID="Equation.DSMT4" ShapeID="_x0000_i1221" DrawAspect="Content" ObjectID="_1395834937" r:id="rId401"/>
              </w:object>
            </w:r>
          </w:p>
        </w:tc>
        <w:tc>
          <w:tcPr>
            <w:tcW w:w="298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ind w:left="293" w:hanging="283"/>
              <w:jc w:val="left"/>
              <w:rPr>
                <w:rFonts w:eastAsiaTheme="minorEastAsia"/>
                <w:sz w:val="20"/>
                <w:szCs w:val="20"/>
              </w:rPr>
            </w:pPr>
            <w:r w:rsidRPr="0088696A">
              <w:rPr>
                <w:rFonts w:eastAsiaTheme="minorEastAsia"/>
                <w:sz w:val="20"/>
                <w:szCs w:val="20"/>
              </w:rPr>
              <w:t>Planned start of calving</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Fortnight</w:t>
            </w:r>
          </w:p>
        </w:tc>
        <w:tc>
          <w:tcPr>
            <w:tcW w:w="2443"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position w:val="-14"/>
                <w:sz w:val="20"/>
                <w:szCs w:val="20"/>
              </w:rPr>
            </w:pPr>
            <w:r w:rsidRPr="0088696A">
              <w:rPr>
                <w:rFonts w:eastAsiaTheme="minorEastAsia"/>
                <w:position w:val="-12"/>
                <w:sz w:val="20"/>
                <w:szCs w:val="20"/>
              </w:rPr>
              <w:object w:dxaOrig="1020" w:dyaOrig="360">
                <v:shape id="_x0000_i1222" type="#_x0000_t75" style="width:51pt;height:18pt" o:ole="">
                  <v:imagedata r:id="rId402" o:title=""/>
                </v:shape>
                <o:OLEObject Type="Embed" ProgID="Equation.DSMT4" ShapeID="_x0000_i1222" DrawAspect="Content" ObjectID="_1395834938" r:id="rId403"/>
              </w:object>
            </w:r>
          </w:p>
        </w:tc>
        <w:tc>
          <w:tcPr>
            <w:tcW w:w="2015"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sz w:val="20"/>
                <w:szCs w:val="20"/>
              </w:rPr>
              <w:t>User defined</w:t>
            </w:r>
          </w:p>
        </w:tc>
      </w:tr>
      <w:tr w:rsidR="00BB1DB4" w:rsidRPr="0088696A" w:rsidTr="001C3185">
        <w:tc>
          <w:tcPr>
            <w:tcW w:w="99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rPr>
                <w:rFonts w:eastAsiaTheme="minorEastAsia"/>
                <w:sz w:val="20"/>
                <w:szCs w:val="20"/>
              </w:rPr>
            </w:pPr>
            <w:r w:rsidRPr="0088696A">
              <w:rPr>
                <w:rFonts w:eastAsiaTheme="minorEastAsia"/>
                <w:position w:val="-12"/>
                <w:sz w:val="20"/>
                <w:szCs w:val="20"/>
              </w:rPr>
              <w:object w:dxaOrig="340" w:dyaOrig="360">
                <v:shape id="_x0000_i1223" type="#_x0000_t75" style="width:16.5pt;height:18pt" o:ole="">
                  <v:imagedata r:id="rId404" o:title=""/>
                </v:shape>
                <o:OLEObject Type="Embed" ProgID="Equation.DSMT4" ShapeID="_x0000_i1223" DrawAspect="Content" ObjectID="_1395834939" r:id="rId405"/>
              </w:object>
            </w:r>
          </w:p>
        </w:tc>
        <w:tc>
          <w:tcPr>
            <w:tcW w:w="298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ind w:left="293" w:hanging="283"/>
              <w:jc w:val="left"/>
              <w:rPr>
                <w:rFonts w:eastAsiaTheme="minorEastAsia"/>
                <w:sz w:val="20"/>
                <w:szCs w:val="20"/>
              </w:rPr>
            </w:pPr>
            <w:r w:rsidRPr="0088696A">
              <w:rPr>
                <w:rFonts w:eastAsiaTheme="minorEastAsia"/>
                <w:sz w:val="20"/>
                <w:szCs w:val="20"/>
              </w:rPr>
              <w:t>Convert t DM to kg DM</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position w:val="-12"/>
                <w:sz w:val="20"/>
                <w:szCs w:val="20"/>
              </w:rPr>
              <w:object w:dxaOrig="1060" w:dyaOrig="360">
                <v:shape id="_x0000_i1224" type="#_x0000_t75" style="width:54pt;height:18pt" o:ole="">
                  <v:imagedata r:id="rId406" o:title=""/>
                </v:shape>
                <o:OLEObject Type="Embed" ProgID="Equation.DSMT4" ShapeID="_x0000_i1224" DrawAspect="Content" ObjectID="_1395834940" r:id="rId407"/>
              </w:object>
            </w:r>
          </w:p>
        </w:tc>
        <w:tc>
          <w:tcPr>
            <w:tcW w:w="2015"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sz w:val="20"/>
                <w:szCs w:val="20"/>
              </w:rPr>
              <w:t>Stockdale (2000)</w:t>
            </w:r>
          </w:p>
        </w:tc>
      </w:tr>
      <w:tr w:rsidR="00BB1DB4" w:rsidRPr="0088696A" w:rsidTr="001C3185">
        <w:tc>
          <w:tcPr>
            <w:tcW w:w="99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rPr>
                <w:rFonts w:eastAsiaTheme="minorEastAsia"/>
                <w:sz w:val="20"/>
                <w:szCs w:val="20"/>
              </w:rPr>
            </w:pPr>
            <w:r w:rsidRPr="0088696A">
              <w:rPr>
                <w:rFonts w:eastAsiaTheme="minorEastAsia"/>
                <w:position w:val="-12"/>
                <w:sz w:val="20"/>
                <w:szCs w:val="20"/>
              </w:rPr>
              <w:object w:dxaOrig="320" w:dyaOrig="360">
                <v:shape id="_x0000_i1225" type="#_x0000_t75" style="width:16.5pt;height:18pt" o:ole="">
                  <v:imagedata r:id="rId408" o:title=""/>
                </v:shape>
                <o:OLEObject Type="Embed" ProgID="Equation.DSMT4" ShapeID="_x0000_i1225" DrawAspect="Content" ObjectID="_1395834941" r:id="rId409"/>
              </w:object>
            </w:r>
          </w:p>
        </w:tc>
        <w:tc>
          <w:tcPr>
            <w:tcW w:w="298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ind w:left="293" w:hanging="283"/>
              <w:jc w:val="left"/>
              <w:rPr>
                <w:rFonts w:eastAsiaTheme="minorEastAsia"/>
                <w:sz w:val="20"/>
                <w:szCs w:val="20"/>
              </w:rPr>
            </w:pPr>
            <w:r w:rsidRPr="0088696A">
              <w:rPr>
                <w:rFonts w:eastAsiaTheme="minorEastAsia"/>
                <w:sz w:val="20"/>
                <w:szCs w:val="20"/>
              </w:rPr>
              <w:t>Convert days to fortnights</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position w:val="-12"/>
                <w:sz w:val="20"/>
                <w:szCs w:val="20"/>
              </w:rPr>
              <w:object w:dxaOrig="1120" w:dyaOrig="360">
                <v:shape id="_x0000_i1226" type="#_x0000_t75" style="width:57pt;height:18pt" o:ole="">
                  <v:imagedata r:id="rId410" o:title=""/>
                </v:shape>
                <o:OLEObject Type="Embed" ProgID="Equation.DSMT4" ShapeID="_x0000_i1226" DrawAspect="Content" ObjectID="_1395834942" r:id="rId411"/>
              </w:object>
            </w:r>
          </w:p>
        </w:tc>
        <w:tc>
          <w:tcPr>
            <w:tcW w:w="2015"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sz w:val="20"/>
                <w:szCs w:val="20"/>
              </w:rPr>
              <w:t>Stockdale (2000)</w:t>
            </w:r>
          </w:p>
        </w:tc>
      </w:tr>
      <w:tr w:rsidR="00BB1DB4" w:rsidRPr="0088696A" w:rsidTr="001C3185">
        <w:tc>
          <w:tcPr>
            <w:tcW w:w="99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rPr>
                <w:rFonts w:eastAsiaTheme="minorEastAsia"/>
                <w:sz w:val="20"/>
                <w:szCs w:val="20"/>
              </w:rPr>
            </w:pPr>
            <w:r w:rsidRPr="0088696A">
              <w:rPr>
                <w:rFonts w:eastAsiaTheme="minorEastAsia"/>
                <w:position w:val="-12"/>
                <w:sz w:val="20"/>
                <w:szCs w:val="20"/>
              </w:rPr>
              <w:object w:dxaOrig="340" w:dyaOrig="360">
                <v:shape id="_x0000_i1227" type="#_x0000_t75" style="width:16.5pt;height:18pt" o:ole="">
                  <v:imagedata r:id="rId412" o:title=""/>
                </v:shape>
                <o:OLEObject Type="Embed" ProgID="Equation.DSMT4" ShapeID="_x0000_i1227" DrawAspect="Content" ObjectID="_1395834943" r:id="rId413"/>
              </w:object>
            </w:r>
          </w:p>
        </w:tc>
        <w:tc>
          <w:tcPr>
            <w:tcW w:w="298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ind w:left="293" w:hanging="283"/>
              <w:jc w:val="left"/>
              <w:rPr>
                <w:rFonts w:eastAsiaTheme="minorEastAsia"/>
                <w:sz w:val="20"/>
                <w:szCs w:val="20"/>
              </w:rPr>
            </w:pPr>
            <w:r w:rsidRPr="0088696A">
              <w:rPr>
                <w:rFonts w:eastAsiaTheme="minorEastAsia"/>
                <w:sz w:val="20"/>
                <w:szCs w:val="20"/>
              </w:rPr>
              <w:t>Intercept</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position w:val="-12"/>
                <w:sz w:val="20"/>
                <w:szCs w:val="20"/>
              </w:rPr>
              <w:object w:dxaOrig="1160" w:dyaOrig="360">
                <v:shape id="_x0000_i1228" type="#_x0000_t75" style="width:58.5pt;height:18pt" o:ole="">
                  <v:imagedata r:id="rId414" o:title=""/>
                </v:shape>
                <o:OLEObject Type="Embed" ProgID="Equation.DSMT4" ShapeID="_x0000_i1228" DrawAspect="Content" ObjectID="_1395834944" r:id="rId415"/>
              </w:object>
            </w:r>
          </w:p>
        </w:tc>
        <w:tc>
          <w:tcPr>
            <w:tcW w:w="2015"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sz w:val="20"/>
                <w:szCs w:val="20"/>
              </w:rPr>
              <w:t>Stockdale (2000)</w:t>
            </w:r>
          </w:p>
        </w:tc>
      </w:tr>
      <w:tr w:rsidR="00BB1DB4" w:rsidRPr="0088696A" w:rsidTr="001C3185">
        <w:tc>
          <w:tcPr>
            <w:tcW w:w="99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rPr>
                <w:rFonts w:eastAsiaTheme="minorEastAsia"/>
                <w:sz w:val="20"/>
                <w:szCs w:val="20"/>
              </w:rPr>
            </w:pPr>
            <w:r w:rsidRPr="0088696A">
              <w:rPr>
                <w:rFonts w:eastAsiaTheme="minorEastAsia"/>
                <w:position w:val="-12"/>
                <w:sz w:val="20"/>
                <w:szCs w:val="20"/>
              </w:rPr>
              <w:object w:dxaOrig="400" w:dyaOrig="360">
                <v:shape id="_x0000_i1229" type="#_x0000_t75" style="width:19.5pt;height:18pt" o:ole="">
                  <v:imagedata r:id="rId416" o:title=""/>
                </v:shape>
                <o:OLEObject Type="Embed" ProgID="Equation.DSMT4" ShapeID="_x0000_i1229" DrawAspect="Content" ObjectID="_1395834945" r:id="rId417"/>
              </w:object>
            </w:r>
          </w:p>
        </w:tc>
        <w:tc>
          <w:tcPr>
            <w:tcW w:w="298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ind w:left="293" w:hanging="283"/>
              <w:jc w:val="left"/>
              <w:rPr>
                <w:rFonts w:eastAsiaTheme="minorEastAsia"/>
                <w:sz w:val="20"/>
                <w:szCs w:val="20"/>
              </w:rPr>
            </w:pPr>
            <w:r w:rsidRPr="0088696A">
              <w:rPr>
                <w:rFonts w:eastAsiaTheme="minorEastAsia"/>
                <w:sz w:val="20"/>
                <w:szCs w:val="20"/>
              </w:rPr>
              <w:t xml:space="preserve">Slope for pasture intake </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position w:val="-12"/>
                <w:sz w:val="20"/>
                <w:szCs w:val="20"/>
              </w:rPr>
              <w:object w:dxaOrig="1080" w:dyaOrig="360">
                <v:shape id="_x0000_i1230" type="#_x0000_t75" style="width:55.5pt;height:18pt" o:ole="">
                  <v:imagedata r:id="rId418" o:title=""/>
                </v:shape>
                <o:OLEObject Type="Embed" ProgID="Equation.DSMT4" ShapeID="_x0000_i1230" DrawAspect="Content" ObjectID="_1395834946" r:id="rId419"/>
              </w:object>
            </w:r>
          </w:p>
        </w:tc>
        <w:tc>
          <w:tcPr>
            <w:tcW w:w="2015"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sz w:val="20"/>
                <w:szCs w:val="20"/>
              </w:rPr>
              <w:t>Stockdale (2000)</w:t>
            </w:r>
          </w:p>
        </w:tc>
      </w:tr>
      <w:tr w:rsidR="00BB1DB4" w:rsidRPr="0088696A" w:rsidTr="001C3185">
        <w:tc>
          <w:tcPr>
            <w:tcW w:w="99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rPr>
                <w:rFonts w:eastAsiaTheme="minorEastAsia"/>
                <w:sz w:val="20"/>
                <w:szCs w:val="20"/>
              </w:rPr>
            </w:pPr>
            <w:r w:rsidRPr="0088696A">
              <w:rPr>
                <w:rFonts w:eastAsiaTheme="minorEastAsia"/>
                <w:position w:val="-12"/>
                <w:sz w:val="20"/>
                <w:szCs w:val="20"/>
              </w:rPr>
              <w:object w:dxaOrig="380" w:dyaOrig="360">
                <v:shape id="_x0000_i1231" type="#_x0000_t75" style="width:18pt;height:18pt" o:ole="">
                  <v:imagedata r:id="rId420" o:title=""/>
                </v:shape>
                <o:OLEObject Type="Embed" ProgID="Equation.DSMT4" ShapeID="_x0000_i1231" DrawAspect="Content" ObjectID="_1395834947" r:id="rId421"/>
              </w:object>
            </w:r>
          </w:p>
        </w:tc>
        <w:tc>
          <w:tcPr>
            <w:tcW w:w="298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ind w:left="293" w:hanging="283"/>
              <w:jc w:val="left"/>
              <w:rPr>
                <w:rFonts w:eastAsiaTheme="minorEastAsia"/>
                <w:sz w:val="20"/>
                <w:szCs w:val="20"/>
              </w:rPr>
            </w:pPr>
            <w:r w:rsidRPr="0088696A">
              <w:rPr>
                <w:rFonts w:eastAsiaTheme="minorEastAsia"/>
                <w:sz w:val="20"/>
                <w:szCs w:val="20"/>
              </w:rPr>
              <w:t>Slope for season index</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position w:val="-12"/>
                <w:sz w:val="20"/>
                <w:szCs w:val="20"/>
              </w:rPr>
              <w:object w:dxaOrig="1060" w:dyaOrig="360">
                <v:shape id="_x0000_i1232" type="#_x0000_t75" style="width:54pt;height:18pt" o:ole="">
                  <v:imagedata r:id="rId422" o:title=""/>
                </v:shape>
                <o:OLEObject Type="Embed" ProgID="Equation.DSMT4" ShapeID="_x0000_i1232" DrawAspect="Content" ObjectID="_1395834948" r:id="rId423"/>
              </w:object>
            </w:r>
          </w:p>
        </w:tc>
        <w:tc>
          <w:tcPr>
            <w:tcW w:w="2015"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sz w:val="20"/>
                <w:szCs w:val="20"/>
              </w:rPr>
              <w:t>Stockdale (2000)</w:t>
            </w:r>
          </w:p>
        </w:tc>
      </w:tr>
      <w:tr w:rsidR="00BB1DB4" w:rsidRPr="0088696A" w:rsidTr="001C3185">
        <w:tc>
          <w:tcPr>
            <w:tcW w:w="99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rPr>
                <w:rFonts w:eastAsiaTheme="minorEastAsia"/>
                <w:sz w:val="20"/>
                <w:szCs w:val="20"/>
              </w:rPr>
            </w:pPr>
            <w:r w:rsidRPr="0088696A">
              <w:rPr>
                <w:rFonts w:eastAsiaTheme="minorEastAsia"/>
                <w:position w:val="-12"/>
                <w:sz w:val="20"/>
                <w:szCs w:val="20"/>
              </w:rPr>
              <w:object w:dxaOrig="400" w:dyaOrig="360">
                <v:shape id="_x0000_i1233" type="#_x0000_t75" style="width:19.5pt;height:18pt" o:ole="">
                  <v:imagedata r:id="rId424" o:title=""/>
                </v:shape>
                <o:OLEObject Type="Embed" ProgID="Equation.DSMT4" ShapeID="_x0000_i1233" DrawAspect="Content" ObjectID="_1395834949" r:id="rId425"/>
              </w:object>
            </w:r>
          </w:p>
        </w:tc>
        <w:tc>
          <w:tcPr>
            <w:tcW w:w="298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ind w:left="293" w:hanging="283"/>
              <w:jc w:val="left"/>
              <w:rPr>
                <w:rFonts w:eastAsiaTheme="minorEastAsia"/>
                <w:sz w:val="20"/>
                <w:szCs w:val="20"/>
              </w:rPr>
            </w:pPr>
            <w:r w:rsidRPr="0088696A">
              <w:rPr>
                <w:rFonts w:eastAsiaTheme="minorEastAsia"/>
                <w:sz w:val="20"/>
                <w:szCs w:val="20"/>
              </w:rPr>
              <w:t>Slope coefficient for supplement intake</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position w:val="-12"/>
                <w:sz w:val="20"/>
                <w:szCs w:val="20"/>
              </w:rPr>
              <w:object w:dxaOrig="1060" w:dyaOrig="360">
                <v:shape id="_x0000_i1234" type="#_x0000_t75" style="width:52.5pt;height:18pt" o:ole="">
                  <v:imagedata r:id="rId426" o:title=""/>
                </v:shape>
                <o:OLEObject Type="Embed" ProgID="Equation.DSMT4" ShapeID="_x0000_i1234" DrawAspect="Content" ObjectID="_1395834950" r:id="rId427"/>
              </w:object>
            </w:r>
          </w:p>
        </w:tc>
        <w:tc>
          <w:tcPr>
            <w:tcW w:w="2015"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sz w:val="20"/>
                <w:szCs w:val="20"/>
              </w:rPr>
              <w:t>Stockdale (2000)</w:t>
            </w:r>
          </w:p>
        </w:tc>
      </w:tr>
      <w:tr w:rsidR="00BB1DB4" w:rsidRPr="0088696A" w:rsidTr="001C3185">
        <w:tc>
          <w:tcPr>
            <w:tcW w:w="99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rPr>
                <w:rFonts w:eastAsiaTheme="minorEastAsia"/>
                <w:sz w:val="20"/>
                <w:szCs w:val="20"/>
              </w:rPr>
            </w:pPr>
            <w:r w:rsidRPr="0088696A">
              <w:rPr>
                <w:rFonts w:eastAsiaTheme="minorEastAsia"/>
                <w:position w:val="-12"/>
                <w:sz w:val="20"/>
                <w:szCs w:val="20"/>
              </w:rPr>
              <w:object w:dxaOrig="380" w:dyaOrig="360">
                <v:shape id="_x0000_i1235" type="#_x0000_t75" style="width:18pt;height:18pt" o:ole="">
                  <v:imagedata r:id="rId428" o:title=""/>
                </v:shape>
                <o:OLEObject Type="Embed" ProgID="Equation.DSMT4" ShapeID="_x0000_i1235" DrawAspect="Content" ObjectID="_1395834951" r:id="rId429"/>
              </w:object>
            </w:r>
          </w:p>
        </w:tc>
        <w:tc>
          <w:tcPr>
            <w:tcW w:w="2980"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ind w:left="293" w:hanging="283"/>
              <w:jc w:val="left"/>
              <w:rPr>
                <w:rFonts w:eastAsiaTheme="minorEastAsia"/>
                <w:sz w:val="20"/>
                <w:szCs w:val="20"/>
              </w:rPr>
            </w:pPr>
            <w:r w:rsidRPr="0088696A">
              <w:rPr>
                <w:rFonts w:eastAsiaTheme="minorEastAsia"/>
                <w:sz w:val="20"/>
                <w:szCs w:val="20"/>
              </w:rPr>
              <w:t xml:space="preserve">Slope for type of supplement </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position w:val="-12"/>
                <w:sz w:val="20"/>
                <w:szCs w:val="20"/>
              </w:rPr>
              <w:object w:dxaOrig="1860" w:dyaOrig="380">
                <v:shape id="_x0000_i1236" type="#_x0000_t75" style="width:93pt;height:19.5pt" o:ole="">
                  <v:imagedata r:id="rId430" o:title=""/>
                </v:shape>
                <o:OLEObject Type="Embed" ProgID="Equation.DSMT4" ShapeID="_x0000_i1236" DrawAspect="Content" ObjectID="_1395834952" r:id="rId431"/>
              </w:object>
            </w:r>
          </w:p>
        </w:tc>
        <w:tc>
          <w:tcPr>
            <w:tcW w:w="2015" w:type="dxa"/>
          </w:tcPr>
          <w:p w:rsidR="00BB1DB4" w:rsidRPr="0088696A" w:rsidRDefault="00BB1DB4" w:rsidP="003F2790">
            <w:pPr>
              <w:pStyle w:val="Equation"/>
              <w:tabs>
                <w:tab w:val="clear" w:pos="9072"/>
                <w:tab w:val="left" w:pos="567"/>
                <w:tab w:val="right" w:pos="9071"/>
              </w:tabs>
              <w:spacing w:before="0" w:beforeAutospacing="0" w:after="0" w:afterAutospacing="0" w:line="240" w:lineRule="auto"/>
              <w:jc w:val="center"/>
              <w:rPr>
                <w:rFonts w:eastAsiaTheme="minorEastAsia"/>
                <w:sz w:val="20"/>
                <w:szCs w:val="20"/>
              </w:rPr>
            </w:pPr>
            <w:r w:rsidRPr="0088696A">
              <w:rPr>
                <w:rFonts w:eastAsiaTheme="minorEastAsia"/>
                <w:sz w:val="20"/>
                <w:szCs w:val="20"/>
              </w:rPr>
              <w:t>Stockdale (2000)</w:t>
            </w:r>
          </w:p>
        </w:tc>
      </w:tr>
      <w:tr w:rsidR="00BB1DB4" w:rsidRPr="0088696A" w:rsidTr="001C3185">
        <w:tc>
          <w:tcPr>
            <w:tcW w:w="990" w:type="dxa"/>
          </w:tcPr>
          <w:p w:rsidR="00BB1DB4" w:rsidRPr="0088696A" w:rsidRDefault="00BB1DB4" w:rsidP="003F2790">
            <w:pPr>
              <w:pStyle w:val="BodyText"/>
              <w:tabs>
                <w:tab w:val="left" w:pos="567"/>
                <w:tab w:val="right" w:pos="9071"/>
              </w:tabs>
              <w:spacing w:before="0" w:beforeAutospacing="0" w:after="0" w:afterAutospacing="0" w:line="240" w:lineRule="auto"/>
              <w:rPr>
                <w:sz w:val="20"/>
                <w:szCs w:val="20"/>
              </w:rPr>
            </w:pPr>
            <w:r w:rsidRPr="0088696A">
              <w:rPr>
                <w:position w:val="-12"/>
                <w:sz w:val="20"/>
                <w:szCs w:val="20"/>
              </w:rPr>
              <w:object w:dxaOrig="300" w:dyaOrig="360">
                <v:shape id="_x0000_i1237" type="#_x0000_t75" style="width:16.5pt;height:18pt" o:ole="">
                  <v:imagedata r:id="rId432" o:title=""/>
                </v:shape>
                <o:OLEObject Type="Embed" ProgID="Equation.DSMT4" ShapeID="_x0000_i1237" DrawAspect="Content" ObjectID="_1395834953" r:id="rId433"/>
              </w:object>
            </w:r>
          </w:p>
        </w:tc>
        <w:tc>
          <w:tcPr>
            <w:tcW w:w="2980" w:type="dxa"/>
          </w:tcPr>
          <w:p w:rsidR="00BB1DB4" w:rsidRPr="0088696A" w:rsidRDefault="00BB1DB4" w:rsidP="003F2790">
            <w:pPr>
              <w:pStyle w:val="BodyText"/>
              <w:tabs>
                <w:tab w:val="left" w:pos="567"/>
                <w:tab w:val="right" w:pos="9071"/>
              </w:tabs>
              <w:spacing w:before="0" w:beforeAutospacing="0" w:after="0" w:afterAutospacing="0" w:line="240" w:lineRule="auto"/>
              <w:ind w:left="293" w:hanging="283"/>
              <w:jc w:val="left"/>
              <w:rPr>
                <w:sz w:val="20"/>
                <w:szCs w:val="20"/>
              </w:rPr>
            </w:pPr>
            <w:r w:rsidRPr="0088696A">
              <w:rPr>
                <w:sz w:val="20"/>
                <w:szCs w:val="20"/>
              </w:rPr>
              <w:t>Shape parameter for intake function</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position w:val="-12"/>
                <w:sz w:val="20"/>
                <w:szCs w:val="20"/>
              </w:rPr>
              <w:object w:dxaOrig="1340" w:dyaOrig="360">
                <v:shape id="_x0000_i1238" type="#_x0000_t75" style="width:67.5pt;height:18pt" o:ole="">
                  <v:imagedata r:id="rId434" o:title=""/>
                </v:shape>
                <o:OLEObject Type="Embed" ProgID="Equation.DSMT4" ShapeID="_x0000_i1238" DrawAspect="Content" ObjectID="_1395834954" r:id="rId435"/>
              </w:object>
            </w:r>
          </w:p>
        </w:tc>
        <w:tc>
          <w:tcPr>
            <w:tcW w:w="2015"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 xml:space="preserve">Gregorini </w:t>
            </w:r>
            <w:r w:rsidR="00A41FC5" w:rsidRPr="00A41FC5">
              <w:rPr>
                <w:i/>
                <w:sz w:val="20"/>
                <w:szCs w:val="20"/>
              </w:rPr>
              <w:t>et al.</w:t>
            </w:r>
            <w:r w:rsidRPr="0088696A">
              <w:rPr>
                <w:sz w:val="20"/>
                <w:szCs w:val="20"/>
              </w:rPr>
              <w:t xml:space="preserve"> (2009)</w:t>
            </w:r>
          </w:p>
        </w:tc>
      </w:tr>
      <w:tr w:rsidR="00BB1DB4" w:rsidRPr="0088696A" w:rsidTr="001C3185">
        <w:tc>
          <w:tcPr>
            <w:tcW w:w="990" w:type="dxa"/>
          </w:tcPr>
          <w:p w:rsidR="00BB1DB4" w:rsidRPr="0088696A" w:rsidRDefault="00BB1DB4" w:rsidP="003F2790">
            <w:pPr>
              <w:pStyle w:val="BodyText"/>
              <w:tabs>
                <w:tab w:val="left" w:pos="567"/>
                <w:tab w:val="right" w:pos="9071"/>
              </w:tabs>
              <w:spacing w:before="0" w:beforeAutospacing="0" w:after="0" w:afterAutospacing="0" w:line="240" w:lineRule="auto"/>
              <w:rPr>
                <w:sz w:val="20"/>
                <w:szCs w:val="20"/>
              </w:rPr>
            </w:pPr>
            <w:r w:rsidRPr="0088696A">
              <w:rPr>
                <w:position w:val="-12"/>
                <w:sz w:val="20"/>
                <w:szCs w:val="20"/>
              </w:rPr>
              <w:object w:dxaOrig="320" w:dyaOrig="360">
                <v:shape id="_x0000_i1239" type="#_x0000_t75" style="width:16.5pt;height:18pt" o:ole="">
                  <v:imagedata r:id="rId436" o:title=""/>
                </v:shape>
                <o:OLEObject Type="Embed" ProgID="Equation.DSMT4" ShapeID="_x0000_i1239" DrawAspect="Content" ObjectID="_1395834955" r:id="rId437"/>
              </w:object>
            </w:r>
          </w:p>
        </w:tc>
        <w:tc>
          <w:tcPr>
            <w:tcW w:w="2980" w:type="dxa"/>
          </w:tcPr>
          <w:p w:rsidR="00BB1DB4" w:rsidRPr="0088696A" w:rsidRDefault="00BB1DB4" w:rsidP="003F2790">
            <w:pPr>
              <w:pStyle w:val="BodyText"/>
              <w:tabs>
                <w:tab w:val="left" w:pos="567"/>
                <w:tab w:val="right" w:pos="9071"/>
              </w:tabs>
              <w:spacing w:before="0" w:beforeAutospacing="0" w:after="0" w:afterAutospacing="0" w:line="240" w:lineRule="auto"/>
              <w:ind w:left="293" w:hanging="283"/>
              <w:jc w:val="left"/>
              <w:rPr>
                <w:sz w:val="20"/>
                <w:szCs w:val="20"/>
              </w:rPr>
            </w:pPr>
            <w:r w:rsidRPr="0088696A">
              <w:rPr>
                <w:sz w:val="20"/>
                <w:szCs w:val="20"/>
              </w:rPr>
              <w:t>Parameter describing impact of days since calving on intake function</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position w:val="-12"/>
                <w:sz w:val="20"/>
                <w:szCs w:val="20"/>
              </w:rPr>
              <w:object w:dxaOrig="1500" w:dyaOrig="360">
                <v:shape id="_x0000_i1240" type="#_x0000_t75" style="width:76.5pt;height:18pt" o:ole="">
                  <v:imagedata r:id="rId438" o:title=""/>
                </v:shape>
                <o:OLEObject Type="Embed" ProgID="Equation.DSMT4" ShapeID="_x0000_i1240" DrawAspect="Content" ObjectID="_1395834956" r:id="rId439"/>
              </w:object>
            </w:r>
          </w:p>
        </w:tc>
        <w:tc>
          <w:tcPr>
            <w:tcW w:w="2015"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 xml:space="preserve">Gregorini </w:t>
            </w:r>
            <w:r w:rsidR="00A41FC5" w:rsidRPr="00A41FC5">
              <w:rPr>
                <w:i/>
                <w:sz w:val="20"/>
                <w:szCs w:val="20"/>
              </w:rPr>
              <w:t>et al.</w:t>
            </w:r>
            <w:r w:rsidRPr="0088696A">
              <w:rPr>
                <w:sz w:val="20"/>
                <w:szCs w:val="20"/>
              </w:rPr>
              <w:t xml:space="preserve"> (2009)</w:t>
            </w:r>
          </w:p>
        </w:tc>
      </w:tr>
      <w:tr w:rsidR="00BB1DB4" w:rsidRPr="0088696A" w:rsidTr="001C3185">
        <w:tc>
          <w:tcPr>
            <w:tcW w:w="990" w:type="dxa"/>
          </w:tcPr>
          <w:p w:rsidR="00BB1DB4" w:rsidRPr="0088696A" w:rsidRDefault="00BB1DB4" w:rsidP="003F2790">
            <w:pPr>
              <w:pStyle w:val="BodyText"/>
              <w:tabs>
                <w:tab w:val="left" w:pos="567"/>
                <w:tab w:val="right" w:pos="9071"/>
              </w:tabs>
              <w:spacing w:before="0" w:beforeAutospacing="0" w:after="0" w:afterAutospacing="0" w:line="240" w:lineRule="auto"/>
              <w:rPr>
                <w:sz w:val="20"/>
                <w:szCs w:val="20"/>
              </w:rPr>
            </w:pPr>
            <w:r w:rsidRPr="0088696A">
              <w:rPr>
                <w:position w:val="-14"/>
                <w:sz w:val="20"/>
                <w:szCs w:val="20"/>
              </w:rPr>
              <w:object w:dxaOrig="340" w:dyaOrig="380">
                <v:shape id="_x0000_i1241" type="#_x0000_t75" style="width:18pt;height:19.5pt" o:ole="">
                  <v:imagedata r:id="rId440" o:title=""/>
                </v:shape>
                <o:OLEObject Type="Embed" ProgID="Equation.DSMT4" ShapeID="_x0000_i1241" DrawAspect="Content" ObjectID="_1395834957" r:id="rId441"/>
              </w:object>
            </w:r>
          </w:p>
        </w:tc>
        <w:tc>
          <w:tcPr>
            <w:tcW w:w="2980" w:type="dxa"/>
          </w:tcPr>
          <w:p w:rsidR="00BB1DB4" w:rsidRPr="0088696A" w:rsidRDefault="00BB1DB4" w:rsidP="003F2790">
            <w:pPr>
              <w:pStyle w:val="BodyText"/>
              <w:tabs>
                <w:tab w:val="left" w:pos="567"/>
                <w:tab w:val="right" w:pos="9071"/>
              </w:tabs>
              <w:spacing w:before="0" w:beforeAutospacing="0" w:after="0" w:afterAutospacing="0" w:line="240" w:lineRule="auto"/>
              <w:ind w:left="293" w:hanging="283"/>
              <w:jc w:val="left"/>
              <w:rPr>
                <w:sz w:val="20"/>
                <w:szCs w:val="20"/>
              </w:rPr>
            </w:pPr>
            <w:r w:rsidRPr="0088696A">
              <w:rPr>
                <w:sz w:val="20"/>
                <w:szCs w:val="20"/>
              </w:rPr>
              <w:t xml:space="preserve">Indicates use of a feed pad </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position w:val="-14"/>
                <w:sz w:val="20"/>
                <w:szCs w:val="20"/>
              </w:rPr>
              <w:object w:dxaOrig="1040" w:dyaOrig="380">
                <v:shape id="_x0000_i1242" type="#_x0000_t75" style="width:52.5pt;height:19.5pt" o:ole="">
                  <v:imagedata r:id="rId442" o:title=""/>
                </v:shape>
                <o:OLEObject Type="Embed" ProgID="Equation.DSMT4" ShapeID="_x0000_i1242" DrawAspect="Content" ObjectID="_1395834958" r:id="rId443"/>
              </w:object>
            </w:r>
          </w:p>
        </w:tc>
        <w:tc>
          <w:tcPr>
            <w:tcW w:w="2015"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User defined</w:t>
            </w:r>
          </w:p>
        </w:tc>
      </w:tr>
      <w:tr w:rsidR="00BB1DB4" w:rsidRPr="0088696A" w:rsidTr="001C3185">
        <w:tc>
          <w:tcPr>
            <w:tcW w:w="990" w:type="dxa"/>
          </w:tcPr>
          <w:p w:rsidR="00BB1DB4" w:rsidRPr="0088696A" w:rsidRDefault="00BB1DB4" w:rsidP="003F2790">
            <w:pPr>
              <w:pStyle w:val="BodyText"/>
              <w:tabs>
                <w:tab w:val="left" w:pos="567"/>
                <w:tab w:val="right" w:pos="9071"/>
              </w:tabs>
              <w:spacing w:before="0" w:beforeAutospacing="0" w:after="0" w:afterAutospacing="0" w:line="240" w:lineRule="auto"/>
              <w:rPr>
                <w:sz w:val="20"/>
                <w:szCs w:val="20"/>
              </w:rPr>
            </w:pPr>
            <w:r w:rsidRPr="0088696A">
              <w:rPr>
                <w:position w:val="-14"/>
                <w:sz w:val="20"/>
                <w:szCs w:val="20"/>
              </w:rPr>
              <w:object w:dxaOrig="360" w:dyaOrig="380">
                <v:shape id="_x0000_i1243" type="#_x0000_t75" style="width:18pt;height:19.5pt" o:ole="">
                  <v:imagedata r:id="rId444" o:title=""/>
                </v:shape>
                <o:OLEObject Type="Embed" ProgID="Equation.DSMT4" ShapeID="_x0000_i1243" DrawAspect="Content" ObjectID="_1395834959" r:id="rId445"/>
              </w:object>
            </w:r>
          </w:p>
        </w:tc>
        <w:tc>
          <w:tcPr>
            <w:tcW w:w="2980" w:type="dxa"/>
          </w:tcPr>
          <w:p w:rsidR="00BB1DB4" w:rsidRPr="0088696A" w:rsidRDefault="00BB1DB4" w:rsidP="003F2790">
            <w:pPr>
              <w:pStyle w:val="BodyText"/>
              <w:tabs>
                <w:tab w:val="left" w:pos="567"/>
                <w:tab w:val="right" w:pos="9071"/>
              </w:tabs>
              <w:spacing w:before="0" w:beforeAutospacing="0" w:after="0" w:afterAutospacing="0" w:line="240" w:lineRule="auto"/>
              <w:ind w:left="293" w:hanging="283"/>
              <w:jc w:val="left"/>
              <w:rPr>
                <w:sz w:val="20"/>
                <w:szCs w:val="20"/>
              </w:rPr>
            </w:pPr>
            <w:r w:rsidRPr="0088696A">
              <w:rPr>
                <w:sz w:val="20"/>
                <w:szCs w:val="20"/>
              </w:rPr>
              <w:t>Indicates use of a stand-off pad</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position w:val="-14"/>
                <w:sz w:val="20"/>
                <w:szCs w:val="20"/>
              </w:rPr>
              <w:object w:dxaOrig="1080" w:dyaOrig="380">
                <v:shape id="_x0000_i1244" type="#_x0000_t75" style="width:54pt;height:19.5pt" o:ole="">
                  <v:imagedata r:id="rId446" o:title=""/>
                </v:shape>
                <o:OLEObject Type="Embed" ProgID="Equation.DSMT4" ShapeID="_x0000_i1244" DrawAspect="Content" ObjectID="_1395834960" r:id="rId447"/>
              </w:object>
            </w:r>
          </w:p>
        </w:tc>
        <w:tc>
          <w:tcPr>
            <w:tcW w:w="2015"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User defined</w:t>
            </w:r>
          </w:p>
        </w:tc>
      </w:tr>
      <w:tr w:rsidR="00BB1DB4" w:rsidRPr="0088696A" w:rsidTr="001C3185">
        <w:tc>
          <w:tcPr>
            <w:tcW w:w="990" w:type="dxa"/>
          </w:tcPr>
          <w:p w:rsidR="00BB1DB4" w:rsidRPr="0088696A" w:rsidRDefault="00BB1DB4" w:rsidP="003F2790">
            <w:pPr>
              <w:pStyle w:val="BodyText"/>
              <w:tabs>
                <w:tab w:val="left" w:pos="567"/>
                <w:tab w:val="right" w:pos="9071"/>
              </w:tabs>
              <w:spacing w:before="0" w:beforeAutospacing="0" w:after="0" w:afterAutospacing="0" w:line="240" w:lineRule="auto"/>
              <w:rPr>
                <w:sz w:val="20"/>
                <w:szCs w:val="20"/>
              </w:rPr>
            </w:pPr>
            <w:r w:rsidRPr="0088696A">
              <w:rPr>
                <w:position w:val="-14"/>
                <w:sz w:val="20"/>
                <w:szCs w:val="20"/>
              </w:rPr>
              <w:object w:dxaOrig="340" w:dyaOrig="380">
                <v:shape id="_x0000_i1245" type="#_x0000_t75" style="width:18pt;height:19.5pt" o:ole="">
                  <v:imagedata r:id="rId448" o:title=""/>
                </v:shape>
                <o:OLEObject Type="Embed" ProgID="Equation.DSMT4" ShapeID="_x0000_i1245" DrawAspect="Content" ObjectID="_1395834961" r:id="rId449"/>
              </w:object>
            </w:r>
          </w:p>
        </w:tc>
        <w:tc>
          <w:tcPr>
            <w:tcW w:w="2980" w:type="dxa"/>
          </w:tcPr>
          <w:p w:rsidR="00BB1DB4" w:rsidRPr="0088696A" w:rsidRDefault="00BB1DB4" w:rsidP="003F2790">
            <w:pPr>
              <w:pStyle w:val="BodyText"/>
              <w:tabs>
                <w:tab w:val="left" w:pos="567"/>
                <w:tab w:val="right" w:pos="9071"/>
              </w:tabs>
              <w:spacing w:before="0" w:beforeAutospacing="0" w:after="0" w:afterAutospacing="0" w:line="240" w:lineRule="auto"/>
              <w:ind w:left="293" w:hanging="283"/>
              <w:jc w:val="left"/>
              <w:rPr>
                <w:sz w:val="20"/>
                <w:szCs w:val="20"/>
              </w:rPr>
            </w:pPr>
            <w:r w:rsidRPr="0088696A">
              <w:rPr>
                <w:sz w:val="20"/>
                <w:szCs w:val="20"/>
              </w:rPr>
              <w:t>Max. proportion of day spent on feed pad</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position w:val="-14"/>
                <w:sz w:val="20"/>
                <w:szCs w:val="20"/>
              </w:rPr>
              <w:object w:dxaOrig="880" w:dyaOrig="380">
                <v:shape id="_x0000_i1246" type="#_x0000_t75" style="width:43.5pt;height:19.5pt" o:ole="">
                  <v:imagedata r:id="rId450" o:title=""/>
                </v:shape>
                <o:OLEObject Type="Embed" ProgID="Equation.DSMT4" ShapeID="_x0000_i1246" DrawAspect="Content" ObjectID="_1395834962" r:id="rId451"/>
              </w:object>
            </w:r>
          </w:p>
        </w:tc>
        <w:tc>
          <w:tcPr>
            <w:tcW w:w="2015"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Expert opinion</w:t>
            </w:r>
          </w:p>
        </w:tc>
      </w:tr>
      <w:tr w:rsidR="00BB1DB4" w:rsidRPr="0088696A" w:rsidTr="001C3185">
        <w:tc>
          <w:tcPr>
            <w:tcW w:w="990" w:type="dxa"/>
          </w:tcPr>
          <w:p w:rsidR="00BB1DB4" w:rsidRPr="0088696A" w:rsidRDefault="00BB1DB4" w:rsidP="003F2790">
            <w:pPr>
              <w:pStyle w:val="BodyText"/>
              <w:tabs>
                <w:tab w:val="left" w:pos="567"/>
                <w:tab w:val="right" w:pos="9071"/>
              </w:tabs>
              <w:spacing w:before="0" w:beforeAutospacing="0" w:after="0" w:afterAutospacing="0" w:line="240" w:lineRule="auto"/>
              <w:rPr>
                <w:sz w:val="20"/>
                <w:szCs w:val="20"/>
              </w:rPr>
            </w:pPr>
            <w:r w:rsidRPr="0088696A">
              <w:rPr>
                <w:position w:val="-14"/>
                <w:sz w:val="20"/>
                <w:szCs w:val="20"/>
              </w:rPr>
              <w:object w:dxaOrig="360" w:dyaOrig="380">
                <v:shape id="_x0000_i1247" type="#_x0000_t75" style="width:18pt;height:19.5pt" o:ole="">
                  <v:imagedata r:id="rId452" o:title=""/>
                </v:shape>
                <o:OLEObject Type="Embed" ProgID="Equation.DSMT4" ShapeID="_x0000_i1247" DrawAspect="Content" ObjectID="_1395834963" r:id="rId453"/>
              </w:object>
            </w:r>
          </w:p>
        </w:tc>
        <w:tc>
          <w:tcPr>
            <w:tcW w:w="2980" w:type="dxa"/>
          </w:tcPr>
          <w:p w:rsidR="00BB1DB4" w:rsidRPr="0088696A" w:rsidRDefault="00BB1DB4" w:rsidP="003F2790">
            <w:pPr>
              <w:pStyle w:val="BodyText"/>
              <w:tabs>
                <w:tab w:val="left" w:pos="567"/>
                <w:tab w:val="right" w:pos="9071"/>
              </w:tabs>
              <w:spacing w:before="0" w:beforeAutospacing="0" w:after="0" w:afterAutospacing="0" w:line="240" w:lineRule="auto"/>
              <w:ind w:left="293" w:hanging="283"/>
              <w:jc w:val="left"/>
              <w:rPr>
                <w:sz w:val="20"/>
                <w:szCs w:val="20"/>
              </w:rPr>
            </w:pPr>
            <w:r w:rsidRPr="0088696A">
              <w:rPr>
                <w:sz w:val="20"/>
                <w:szCs w:val="20"/>
              </w:rPr>
              <w:t>Max. proportion of day spent on stand-off pad without feed pad</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position w:val="-14"/>
                <w:sz w:val="20"/>
                <w:szCs w:val="20"/>
              </w:rPr>
              <w:object w:dxaOrig="920" w:dyaOrig="380">
                <v:shape id="_x0000_i1248" type="#_x0000_t75" style="width:46.5pt;height:19.5pt" o:ole="">
                  <v:imagedata r:id="rId454" o:title=""/>
                </v:shape>
                <o:OLEObject Type="Embed" ProgID="Equation.DSMT4" ShapeID="_x0000_i1248" DrawAspect="Content" ObjectID="_1395834964" r:id="rId455"/>
              </w:object>
            </w:r>
          </w:p>
        </w:tc>
        <w:tc>
          <w:tcPr>
            <w:tcW w:w="2015"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Expert opinion</w:t>
            </w:r>
          </w:p>
        </w:tc>
      </w:tr>
      <w:tr w:rsidR="00BB1DB4" w:rsidRPr="0088696A" w:rsidTr="001C3185">
        <w:tc>
          <w:tcPr>
            <w:tcW w:w="990" w:type="dxa"/>
          </w:tcPr>
          <w:p w:rsidR="00BB1DB4" w:rsidRPr="0088696A" w:rsidRDefault="00BB1DB4" w:rsidP="003F2790">
            <w:pPr>
              <w:pStyle w:val="BodyText"/>
              <w:tabs>
                <w:tab w:val="left" w:pos="567"/>
                <w:tab w:val="right" w:pos="9071"/>
              </w:tabs>
              <w:spacing w:before="0" w:beforeAutospacing="0" w:after="0" w:afterAutospacing="0" w:line="240" w:lineRule="auto"/>
              <w:rPr>
                <w:sz w:val="20"/>
                <w:szCs w:val="20"/>
              </w:rPr>
            </w:pPr>
            <w:r w:rsidRPr="0088696A">
              <w:rPr>
                <w:position w:val="-14"/>
                <w:sz w:val="20"/>
                <w:szCs w:val="20"/>
              </w:rPr>
              <w:object w:dxaOrig="360" w:dyaOrig="380">
                <v:shape id="_x0000_i1249" type="#_x0000_t75" style="width:18pt;height:19.5pt" o:ole="">
                  <v:imagedata r:id="rId456" o:title=""/>
                </v:shape>
                <o:OLEObject Type="Embed" ProgID="Equation.DSMT4" ShapeID="_x0000_i1249" DrawAspect="Content" ObjectID="_1395834965" r:id="rId457"/>
              </w:object>
            </w:r>
          </w:p>
        </w:tc>
        <w:tc>
          <w:tcPr>
            <w:tcW w:w="2980" w:type="dxa"/>
          </w:tcPr>
          <w:p w:rsidR="00BB1DB4" w:rsidRPr="0088696A" w:rsidRDefault="00BB1DB4" w:rsidP="003F2790">
            <w:pPr>
              <w:pStyle w:val="BodyText"/>
              <w:tabs>
                <w:tab w:val="left" w:pos="567"/>
                <w:tab w:val="right" w:pos="9071"/>
              </w:tabs>
              <w:spacing w:before="0" w:beforeAutospacing="0" w:after="0" w:afterAutospacing="0" w:line="240" w:lineRule="auto"/>
              <w:ind w:left="293" w:hanging="283"/>
              <w:jc w:val="left"/>
              <w:rPr>
                <w:sz w:val="20"/>
                <w:szCs w:val="20"/>
              </w:rPr>
            </w:pPr>
            <w:r w:rsidRPr="0088696A">
              <w:rPr>
                <w:sz w:val="20"/>
                <w:szCs w:val="20"/>
              </w:rPr>
              <w:t>Shape parameter for relative pasture intake function</w:t>
            </w:r>
          </w:p>
        </w:tc>
        <w:tc>
          <w:tcPr>
            <w:tcW w:w="1192"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c>
          <w:tcPr>
            <w:tcW w:w="2443"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position w:val="-14"/>
                <w:sz w:val="20"/>
                <w:szCs w:val="20"/>
              </w:rPr>
              <w:object w:dxaOrig="1280" w:dyaOrig="380">
                <v:shape id="_x0000_i1250" type="#_x0000_t75" style="width:64.5pt;height:19.5pt" o:ole="">
                  <v:imagedata r:id="rId458" o:title=""/>
                </v:shape>
                <o:OLEObject Type="Embed" ProgID="Equation.DSMT4" ShapeID="_x0000_i1250" DrawAspect="Content" ObjectID="_1395834966" r:id="rId459"/>
              </w:object>
            </w:r>
          </w:p>
        </w:tc>
        <w:tc>
          <w:tcPr>
            <w:tcW w:w="2015" w:type="dxa"/>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 xml:space="preserve">Estimated using data from Clark </w:t>
            </w:r>
            <w:r w:rsidR="00A41FC5" w:rsidRPr="00A41FC5">
              <w:rPr>
                <w:i/>
                <w:sz w:val="20"/>
                <w:szCs w:val="20"/>
              </w:rPr>
              <w:t>et al.</w:t>
            </w:r>
            <w:r w:rsidRPr="0088696A">
              <w:rPr>
                <w:sz w:val="20"/>
                <w:szCs w:val="20"/>
              </w:rPr>
              <w:t xml:space="preserve"> (2010)</w:t>
            </w:r>
          </w:p>
        </w:tc>
      </w:tr>
      <w:tr w:rsidR="00BB1DB4" w:rsidRPr="0088696A" w:rsidTr="001C3185">
        <w:tc>
          <w:tcPr>
            <w:tcW w:w="990" w:type="dxa"/>
            <w:tcBorders>
              <w:bottom w:val="single" w:sz="4" w:space="0" w:color="auto"/>
            </w:tcBorders>
          </w:tcPr>
          <w:p w:rsidR="00BB1DB4" w:rsidRPr="0088696A" w:rsidRDefault="00BB1DB4" w:rsidP="003F2790">
            <w:pPr>
              <w:pStyle w:val="BodyText"/>
              <w:tabs>
                <w:tab w:val="left" w:pos="567"/>
                <w:tab w:val="right" w:pos="9071"/>
              </w:tabs>
              <w:spacing w:before="0" w:beforeAutospacing="0" w:after="0" w:afterAutospacing="0" w:line="240" w:lineRule="auto"/>
              <w:rPr>
                <w:sz w:val="20"/>
                <w:szCs w:val="20"/>
              </w:rPr>
            </w:pPr>
            <w:r w:rsidRPr="0088696A">
              <w:rPr>
                <w:position w:val="-14"/>
                <w:sz w:val="20"/>
                <w:szCs w:val="20"/>
              </w:rPr>
              <w:object w:dxaOrig="360" w:dyaOrig="380">
                <v:shape id="_x0000_i1251" type="#_x0000_t75" style="width:18pt;height:19.5pt" o:ole="">
                  <v:imagedata r:id="rId460" o:title=""/>
                </v:shape>
                <o:OLEObject Type="Embed" ProgID="Equation.DSMT4" ShapeID="_x0000_i1251" DrawAspect="Content" ObjectID="_1395834967" r:id="rId461"/>
              </w:object>
            </w:r>
          </w:p>
        </w:tc>
        <w:tc>
          <w:tcPr>
            <w:tcW w:w="2980" w:type="dxa"/>
            <w:tcBorders>
              <w:bottom w:val="single" w:sz="4" w:space="0" w:color="auto"/>
            </w:tcBorders>
          </w:tcPr>
          <w:p w:rsidR="00BB1DB4" w:rsidRPr="0088696A" w:rsidRDefault="00BB1DB4" w:rsidP="003F2790">
            <w:pPr>
              <w:pStyle w:val="BodyText"/>
              <w:tabs>
                <w:tab w:val="left" w:pos="567"/>
                <w:tab w:val="right" w:pos="9071"/>
              </w:tabs>
              <w:spacing w:before="0" w:beforeAutospacing="0" w:after="0" w:afterAutospacing="0" w:line="240" w:lineRule="auto"/>
              <w:ind w:left="293" w:hanging="283"/>
              <w:jc w:val="left"/>
              <w:rPr>
                <w:sz w:val="20"/>
                <w:szCs w:val="20"/>
              </w:rPr>
            </w:pPr>
            <w:r w:rsidRPr="0088696A">
              <w:rPr>
                <w:sz w:val="20"/>
                <w:szCs w:val="20"/>
              </w:rPr>
              <w:t>Hours in the day</w:t>
            </w:r>
          </w:p>
        </w:tc>
        <w:tc>
          <w:tcPr>
            <w:tcW w:w="1192" w:type="dxa"/>
            <w:tcBorders>
              <w:bottom w:val="single" w:sz="4" w:space="0" w:color="auto"/>
            </w:tcBorders>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Hours</w:t>
            </w:r>
          </w:p>
        </w:tc>
        <w:tc>
          <w:tcPr>
            <w:tcW w:w="2443" w:type="dxa"/>
            <w:tcBorders>
              <w:bottom w:val="single" w:sz="4" w:space="0" w:color="auto"/>
            </w:tcBorders>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position w:val="-14"/>
                <w:sz w:val="20"/>
                <w:szCs w:val="20"/>
              </w:rPr>
              <w:object w:dxaOrig="859" w:dyaOrig="380">
                <v:shape id="_x0000_i1252" type="#_x0000_t75" style="width:43.5pt;height:19.5pt" o:ole="">
                  <v:imagedata r:id="rId462" o:title=""/>
                </v:shape>
                <o:OLEObject Type="Embed" ProgID="Equation.DSMT4" ShapeID="_x0000_i1252" DrawAspect="Content" ObjectID="_1395834968" r:id="rId463"/>
              </w:object>
            </w:r>
          </w:p>
        </w:tc>
        <w:tc>
          <w:tcPr>
            <w:tcW w:w="2015" w:type="dxa"/>
            <w:tcBorders>
              <w:bottom w:val="single" w:sz="4" w:space="0" w:color="auto"/>
            </w:tcBorders>
          </w:tcPr>
          <w:p w:rsidR="00BB1DB4" w:rsidRPr="0088696A" w:rsidRDefault="00BB1DB4"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w:t>
            </w:r>
          </w:p>
        </w:tc>
      </w:tr>
    </w:tbl>
    <w:p w:rsidR="001E277B" w:rsidRDefault="001E277B" w:rsidP="003F2790">
      <w:pPr>
        <w:tabs>
          <w:tab w:val="left" w:pos="567"/>
          <w:tab w:val="right" w:pos="9071"/>
        </w:tabs>
        <w:spacing w:before="0" w:beforeAutospacing="0" w:after="0" w:afterAutospacing="0" w:line="276" w:lineRule="auto"/>
        <w:jc w:val="center"/>
        <w:rPr>
          <w:rFonts w:eastAsiaTheme="minorEastAsia"/>
          <w:lang w:val="en-NZ"/>
        </w:rPr>
      </w:pPr>
    </w:p>
    <w:p w:rsidR="00BB1DB4" w:rsidRPr="00910B8C" w:rsidRDefault="00BB1DB4" w:rsidP="003F2790">
      <w:pPr>
        <w:tabs>
          <w:tab w:val="left" w:pos="567"/>
          <w:tab w:val="right" w:pos="9071"/>
        </w:tabs>
        <w:spacing w:before="0" w:beforeAutospacing="0" w:after="0" w:afterAutospacing="0" w:line="276" w:lineRule="auto"/>
        <w:rPr>
          <w:rFonts w:eastAsiaTheme="minorEastAsia"/>
          <w:lang w:val="en-NZ"/>
        </w:rPr>
      </w:pPr>
    </w:p>
    <w:p w:rsidR="00166271" w:rsidRDefault="00166271" w:rsidP="003F2790">
      <w:pPr>
        <w:tabs>
          <w:tab w:val="left" w:pos="567"/>
          <w:tab w:val="right" w:pos="9071"/>
        </w:tabs>
        <w:spacing w:before="0" w:beforeAutospacing="0" w:after="0" w:afterAutospacing="0" w:line="276" w:lineRule="auto"/>
      </w:pPr>
      <w:r>
        <w:t>The empty rate is determined through:</w:t>
      </w:r>
    </w:p>
    <w:p w:rsidR="00166271" w:rsidRDefault="00166271" w:rsidP="003F2790">
      <w:pPr>
        <w:pStyle w:val="MTDisplayEquation"/>
        <w:tabs>
          <w:tab w:val="left" w:pos="567"/>
          <w:tab w:val="right" w:pos="9071"/>
        </w:tabs>
        <w:spacing w:before="0" w:beforeAutospacing="0" w:after="0" w:afterAutospacing="0" w:line="276" w:lineRule="auto"/>
      </w:pPr>
      <w:r>
        <w:tab/>
      </w:r>
      <w:r w:rsidR="00DE78FA" w:rsidRPr="00DE78FA">
        <w:rPr>
          <w:position w:val="-32"/>
        </w:rPr>
        <w:object w:dxaOrig="4760" w:dyaOrig="760">
          <v:shape id="_x0000_i1253" type="#_x0000_t75" style="width:238.5pt;height:37.5pt" o:ole="">
            <v:imagedata r:id="rId464" o:title=""/>
          </v:shape>
          <o:OLEObject Type="Embed" ProgID="Equation.DSMT4" ShapeID="_x0000_i1253" DrawAspect="Content" ObjectID="_1395834969" r:id="rId465"/>
        </w:object>
      </w:r>
      <w:r w:rsidR="0046731A">
        <w:t>,</w:t>
      </w:r>
      <w:r w:rsidR="0046731A">
        <w:tab/>
      </w:r>
      <w:r w:rsidR="0046731A" w:rsidRPr="00E4229B">
        <w:rPr>
          <w:sz w:val="22"/>
          <w:szCs w:val="22"/>
        </w:rPr>
        <w:t>(32</w:t>
      </w:r>
      <w:r w:rsidRPr="00E4229B">
        <w:rPr>
          <w:sz w:val="22"/>
          <w:szCs w:val="22"/>
        </w:rPr>
        <w:t>)</w:t>
      </w:r>
    </w:p>
    <w:p w:rsidR="00667F60" w:rsidRDefault="009B6FB3" w:rsidP="003F2790">
      <w:pPr>
        <w:tabs>
          <w:tab w:val="left" w:pos="567"/>
          <w:tab w:val="right" w:pos="9071"/>
        </w:tabs>
        <w:spacing w:before="0" w:beforeAutospacing="0" w:after="0" w:afterAutospacing="0" w:line="276" w:lineRule="auto"/>
      </w:pPr>
      <w:r>
        <w:t xml:space="preserve">where </w:t>
      </w:r>
      <w:r w:rsidRPr="009B6FB3">
        <w:rPr>
          <w:position w:val="-14"/>
        </w:rPr>
        <w:object w:dxaOrig="980" w:dyaOrig="380">
          <v:shape id="_x0000_i1254" type="#_x0000_t75" style="width:49.5pt;height:19.5pt" o:ole="">
            <v:imagedata r:id="rId466" o:title=""/>
          </v:shape>
          <o:OLEObject Type="Embed" ProgID="Equation.DSMT4" ShapeID="_x0000_i1254" DrawAspect="Content" ObjectID="_1395834970" r:id="rId467"/>
        </w:object>
      </w:r>
      <w:r>
        <w:t xml:space="preserve"> is the empty rate for a given cow type and t</w:t>
      </w:r>
      <w:r w:rsidR="00667F60">
        <w:t xml:space="preserve">he ratio term weights the empty rate according to </w:t>
      </w:r>
      <w:r w:rsidR="00A63E6E">
        <w:t xml:space="preserve">the </w:t>
      </w:r>
      <w:r w:rsidR="00667F60">
        <w:t>prevalence</w:t>
      </w:r>
      <w:r w:rsidR="00C7409C">
        <w:t xml:space="preserve"> of each cow type</w:t>
      </w:r>
      <w:r w:rsidR="00CF38DE">
        <w:t>.</w:t>
      </w:r>
      <w:r w:rsidR="00C7409C">
        <w:t xml:space="preserve"> </w:t>
      </w:r>
      <w:r w:rsidR="00DE78FA">
        <w:t xml:space="preserve">The empty rate </w:t>
      </w:r>
      <w:r w:rsidR="00DE78FA" w:rsidRPr="009B6FB3">
        <w:rPr>
          <w:position w:val="-14"/>
        </w:rPr>
        <w:object w:dxaOrig="980" w:dyaOrig="380">
          <v:shape id="_x0000_i1255" type="#_x0000_t75" style="width:49.5pt;height:19.5pt" o:ole="">
            <v:imagedata r:id="rId466" o:title=""/>
          </v:shape>
          <o:OLEObject Type="Embed" ProgID="Equation.DSMT4" ShapeID="_x0000_i1255" DrawAspect="Content" ObjectID="_1395834971" r:id="rId468"/>
        </w:object>
      </w:r>
      <w:r w:rsidR="00DE78FA">
        <w:t xml:space="preserve"> is computed based on the number of heats exhibited during the mating period, which depends on age, changes in cow liveweight prior to mating, and the conception rate on each heat (Beukes </w:t>
      </w:r>
      <w:r w:rsidR="00A41FC5" w:rsidRPr="00A41FC5">
        <w:rPr>
          <w:i/>
        </w:rPr>
        <w:t>et al.</w:t>
      </w:r>
      <w:r w:rsidR="00DE78FA">
        <w:t xml:space="preserve"> 2010).</w:t>
      </w:r>
    </w:p>
    <w:p w:rsidR="008B22A5" w:rsidRDefault="008B22A5" w:rsidP="003F2790">
      <w:pPr>
        <w:tabs>
          <w:tab w:val="left" w:pos="567"/>
          <w:tab w:val="right" w:pos="9071"/>
        </w:tabs>
        <w:spacing w:before="0" w:beforeAutospacing="0" w:after="0" w:afterAutospacing="0" w:line="276" w:lineRule="auto"/>
      </w:pPr>
    </w:p>
    <w:p w:rsidR="00667F60" w:rsidRDefault="00667F60" w:rsidP="003F2790">
      <w:pPr>
        <w:tabs>
          <w:tab w:val="left" w:pos="567"/>
          <w:tab w:val="right" w:pos="9071"/>
        </w:tabs>
        <w:spacing w:before="0" w:beforeAutospacing="0" w:after="0" w:afterAutospacing="0" w:line="276" w:lineRule="auto"/>
      </w:pPr>
      <w:r>
        <w:t xml:space="preserve">The total number of female calves sold </w:t>
      </w:r>
      <w:r w:rsidR="000C34F0">
        <w:t>(</w:t>
      </w:r>
      <w:r w:rsidR="000C34F0" w:rsidRPr="000C34F0">
        <w:rPr>
          <w:position w:val="-6"/>
        </w:rPr>
        <w:object w:dxaOrig="480" w:dyaOrig="279">
          <v:shape id="_x0000_i1256" type="#_x0000_t75" style="width:24pt;height:13.5pt" o:ole="">
            <v:imagedata r:id="rId469" o:title=""/>
          </v:shape>
          <o:OLEObject Type="Embed" ProgID="Equation.DSMT4" ShapeID="_x0000_i1256" DrawAspect="Content" ObjectID="_1395834972" r:id="rId470"/>
        </w:object>
      </w:r>
      <w:r w:rsidR="000C34F0">
        <w:t xml:space="preserve">) </w:t>
      </w:r>
      <w:r>
        <w:t>is:</w:t>
      </w:r>
    </w:p>
    <w:p w:rsidR="00667F60" w:rsidRDefault="00667F60" w:rsidP="003F2790">
      <w:pPr>
        <w:pStyle w:val="MTDisplayEquation"/>
        <w:tabs>
          <w:tab w:val="left" w:pos="567"/>
          <w:tab w:val="right" w:pos="9071"/>
        </w:tabs>
        <w:spacing w:before="0" w:beforeAutospacing="0" w:after="0" w:afterAutospacing="0" w:line="276" w:lineRule="auto"/>
      </w:pPr>
      <w:r>
        <w:tab/>
      </w:r>
      <w:r w:rsidR="00914EFC" w:rsidRPr="00667F60">
        <w:rPr>
          <w:position w:val="-12"/>
        </w:rPr>
        <w:object w:dxaOrig="3320" w:dyaOrig="380">
          <v:shape id="_x0000_i1257" type="#_x0000_t75" style="width:166.5pt;height:19.5pt" o:ole="">
            <v:imagedata r:id="rId471" o:title=""/>
          </v:shape>
          <o:OLEObject Type="Embed" ProgID="Equation.DSMT4" ShapeID="_x0000_i1257" DrawAspect="Content" ObjectID="_1395834973" r:id="rId472"/>
        </w:object>
      </w:r>
      <w:r w:rsidR="0046731A">
        <w:t>,</w:t>
      </w:r>
      <w:r w:rsidR="0046731A">
        <w:tab/>
      </w:r>
      <w:r w:rsidR="00E4229B">
        <w:tab/>
      </w:r>
      <w:r w:rsidR="0046731A" w:rsidRPr="00E4229B">
        <w:rPr>
          <w:sz w:val="22"/>
          <w:szCs w:val="22"/>
        </w:rPr>
        <w:t>(33</w:t>
      </w:r>
      <w:r w:rsidRPr="00E4229B">
        <w:rPr>
          <w:sz w:val="22"/>
          <w:szCs w:val="22"/>
        </w:rPr>
        <w:t>)</w:t>
      </w:r>
    </w:p>
    <w:p w:rsidR="000C34F0" w:rsidRDefault="00BB6DE7" w:rsidP="003F2790">
      <w:pPr>
        <w:tabs>
          <w:tab w:val="left" w:pos="567"/>
          <w:tab w:val="right" w:pos="9071"/>
        </w:tabs>
        <w:spacing w:before="0" w:beforeAutospacing="0" w:after="0" w:afterAutospacing="0" w:line="276" w:lineRule="auto"/>
      </w:pPr>
      <w:r>
        <w:t>where</w:t>
      </w:r>
      <w:r w:rsidR="00667F60">
        <w:t xml:space="preserve"> </w:t>
      </w:r>
      <w:r w:rsidR="00914EFC" w:rsidRPr="00667F60">
        <w:rPr>
          <w:position w:val="-12"/>
        </w:rPr>
        <w:object w:dxaOrig="320" w:dyaOrig="360">
          <v:shape id="_x0000_i1258" type="#_x0000_t75" style="width:16.5pt;height:18pt" o:ole="">
            <v:imagedata r:id="rId473" o:title=""/>
          </v:shape>
          <o:OLEObject Type="Embed" ProgID="Equation.DSMT4" ShapeID="_x0000_i1258" DrawAspect="Content" ObjectID="_1395834974" r:id="rId474"/>
        </w:object>
      </w:r>
      <w:r w:rsidR="00667F60">
        <w:t xml:space="preserve"> is the proportion of females born</w:t>
      </w:r>
      <w:r w:rsidR="007F0AF2">
        <w:t xml:space="preserve">, </w:t>
      </w:r>
      <w:r w:rsidR="00914EFC" w:rsidRPr="00667F60">
        <w:rPr>
          <w:position w:val="-12"/>
        </w:rPr>
        <w:object w:dxaOrig="340" w:dyaOrig="360">
          <v:shape id="_x0000_i1259" type="#_x0000_t75" style="width:16.5pt;height:18pt" o:ole="">
            <v:imagedata r:id="rId475" o:title=""/>
          </v:shape>
          <o:OLEObject Type="Embed" ProgID="Equation.DSMT4" ShapeID="_x0000_i1259" DrawAspect="Content" ObjectID="_1395834975" r:id="rId476"/>
        </w:object>
      </w:r>
      <w:r w:rsidR="007F0AF2">
        <w:t xml:space="preserve"> is the natural mortality rate of calves,</w:t>
      </w:r>
      <w:r w:rsidR="000C34F0">
        <w:t xml:space="preserve"> </w:t>
      </w:r>
      <w:r>
        <w:t xml:space="preserve">and </w:t>
      </w:r>
      <w:r w:rsidR="00E9690C" w:rsidRPr="007F0AF2">
        <w:rPr>
          <w:position w:val="-6"/>
        </w:rPr>
        <w:object w:dxaOrig="540" w:dyaOrig="320">
          <v:shape id="_x0000_i1260" type="#_x0000_t75" style="width:27pt;height:16.5pt" o:ole="">
            <v:imagedata r:id="rId477" o:title=""/>
          </v:shape>
          <o:OLEObject Type="Embed" ProgID="Equation.DSMT4" ShapeID="_x0000_i1260" DrawAspect="Content" ObjectID="_1395834976" r:id="rId478"/>
        </w:object>
      </w:r>
      <w:r>
        <w:t xml:space="preserve"> is the proportion of </w:t>
      </w:r>
      <w:r w:rsidR="007F0AF2">
        <w:t xml:space="preserve">female </w:t>
      </w:r>
      <w:r>
        <w:t xml:space="preserve">calves </w:t>
      </w:r>
      <w:r w:rsidR="007F0AF2">
        <w:t xml:space="preserve">sold and is defined over </w:t>
      </w:r>
      <w:r w:rsidR="007F0AF2" w:rsidRPr="007F0AF2">
        <w:rPr>
          <w:position w:val="-10"/>
        </w:rPr>
        <w:object w:dxaOrig="499" w:dyaOrig="320">
          <v:shape id="_x0000_i1261" type="#_x0000_t75" style="width:25.5pt;height:16.5pt" o:ole="">
            <v:imagedata r:id="rId479" o:title=""/>
          </v:shape>
          <o:OLEObject Type="Embed" ProgID="Equation.DSMT4" ShapeID="_x0000_i1261" DrawAspect="Content" ObjectID="_1395834977" r:id="rId480"/>
        </w:object>
      </w:r>
      <w:r w:rsidR="00667F60">
        <w:t xml:space="preserve">. </w:t>
      </w:r>
      <w:r w:rsidR="000C34F0">
        <w:t xml:space="preserve">The total number of female calves </w:t>
      </w:r>
      <w:r w:rsidR="007F0AF2">
        <w:t>(</w:t>
      </w:r>
      <w:r w:rsidR="00E9690C" w:rsidRPr="00E9690C">
        <w:rPr>
          <w:position w:val="-6"/>
        </w:rPr>
        <w:object w:dxaOrig="499" w:dyaOrig="260">
          <v:shape id="_x0000_i1262" type="#_x0000_t75" style="width:25.5pt;height:13.5pt" o:ole="">
            <v:imagedata r:id="rId481" o:title=""/>
          </v:shape>
          <o:OLEObject Type="Embed" ProgID="Equation.DSMT4" ShapeID="_x0000_i1262" DrawAspect="Content" ObjectID="_1395834978" r:id="rId482"/>
        </w:object>
      </w:r>
      <w:r w:rsidR="007F0AF2">
        <w:t xml:space="preserve">) </w:t>
      </w:r>
      <w:r w:rsidR="000C34F0">
        <w:t>retained is:</w:t>
      </w:r>
    </w:p>
    <w:p w:rsidR="007F0AF2" w:rsidRDefault="007F0AF2" w:rsidP="003F2790">
      <w:pPr>
        <w:pStyle w:val="MTDisplayEquation"/>
        <w:tabs>
          <w:tab w:val="left" w:pos="567"/>
          <w:tab w:val="right" w:pos="9071"/>
        </w:tabs>
        <w:spacing w:before="0" w:beforeAutospacing="0" w:after="0" w:afterAutospacing="0" w:line="276" w:lineRule="auto"/>
      </w:pPr>
      <w:r>
        <w:tab/>
      </w:r>
      <w:r w:rsidR="00914EFC" w:rsidRPr="00667F60">
        <w:rPr>
          <w:position w:val="-12"/>
        </w:rPr>
        <w:object w:dxaOrig="3820" w:dyaOrig="380">
          <v:shape id="_x0000_i1263" type="#_x0000_t75" style="width:192pt;height:19.5pt" o:ole="">
            <v:imagedata r:id="rId483" o:title=""/>
          </v:shape>
          <o:OLEObject Type="Embed" ProgID="Equation.DSMT4" ShapeID="_x0000_i1263" DrawAspect="Content" ObjectID="_1395834979" r:id="rId484"/>
        </w:object>
      </w:r>
      <w:r w:rsidR="0046731A">
        <w:t>.</w:t>
      </w:r>
      <w:r w:rsidR="0046731A">
        <w:tab/>
      </w:r>
      <w:r w:rsidR="00E4229B">
        <w:tab/>
      </w:r>
      <w:r w:rsidR="0046731A" w:rsidRPr="00E4229B">
        <w:rPr>
          <w:sz w:val="22"/>
          <w:szCs w:val="22"/>
        </w:rPr>
        <w:t>(34</w:t>
      </w:r>
      <w:r w:rsidRPr="00E4229B">
        <w:rPr>
          <w:sz w:val="22"/>
          <w:szCs w:val="22"/>
        </w:rPr>
        <w:t>)</w:t>
      </w:r>
    </w:p>
    <w:p w:rsidR="00BB6DE7" w:rsidRDefault="007F0AF2" w:rsidP="003F2790">
      <w:pPr>
        <w:tabs>
          <w:tab w:val="left" w:pos="567"/>
          <w:tab w:val="right" w:pos="9071"/>
        </w:tabs>
        <w:spacing w:before="0" w:beforeAutospacing="0" w:after="0" w:afterAutospacing="0" w:line="276" w:lineRule="auto"/>
      </w:pPr>
      <w:r>
        <w:t>All</w:t>
      </w:r>
      <w:r w:rsidR="00BB6DE7">
        <w:t xml:space="preserve"> male calves </w:t>
      </w:r>
      <w:r>
        <w:t>(</w:t>
      </w:r>
      <w:r w:rsidR="00E9690C" w:rsidRPr="007F0AF2">
        <w:rPr>
          <w:position w:val="-6"/>
        </w:rPr>
        <w:object w:dxaOrig="540" w:dyaOrig="279">
          <v:shape id="_x0000_i1264" type="#_x0000_t75" style="width:27pt;height:13.5pt" o:ole="">
            <v:imagedata r:id="rId485" o:title=""/>
          </v:shape>
          <o:OLEObject Type="Embed" ProgID="Equation.DSMT4" ShapeID="_x0000_i1264" DrawAspect="Content" ObjectID="_1395834980" r:id="rId486"/>
        </w:object>
      </w:r>
      <w:r>
        <w:t>) are sold</w:t>
      </w:r>
      <w:r w:rsidR="00E9690C">
        <w:t>; thus, all yearlings are female</w:t>
      </w:r>
      <w:r>
        <w:t xml:space="preserve">. The total number </w:t>
      </w:r>
      <w:r w:rsidR="00E9690C">
        <w:t xml:space="preserve">of male calves sold </w:t>
      </w:r>
      <w:r>
        <w:t>is:</w:t>
      </w:r>
    </w:p>
    <w:p w:rsidR="007F0AF2" w:rsidRDefault="007F0AF2" w:rsidP="003F2790">
      <w:pPr>
        <w:pStyle w:val="MTDisplayEquation"/>
        <w:tabs>
          <w:tab w:val="left" w:pos="567"/>
          <w:tab w:val="right" w:pos="9071"/>
        </w:tabs>
        <w:spacing w:before="0" w:beforeAutospacing="0" w:after="0" w:afterAutospacing="0" w:line="276" w:lineRule="auto"/>
      </w:pPr>
      <w:r>
        <w:tab/>
      </w:r>
      <w:r w:rsidR="00914EFC" w:rsidRPr="00667F60">
        <w:rPr>
          <w:position w:val="-12"/>
        </w:rPr>
        <w:object w:dxaOrig="3360" w:dyaOrig="360">
          <v:shape id="_x0000_i1265" type="#_x0000_t75" style="width:168pt;height:18pt" o:ole="">
            <v:imagedata r:id="rId487" o:title=""/>
          </v:shape>
          <o:OLEObject Type="Embed" ProgID="Equation.DSMT4" ShapeID="_x0000_i1265" DrawAspect="Content" ObjectID="_1395834981" r:id="rId488"/>
        </w:object>
      </w:r>
      <w:r>
        <w:t>.</w:t>
      </w:r>
      <w:r>
        <w:tab/>
      </w:r>
      <w:r w:rsidR="00E4229B">
        <w:tab/>
      </w:r>
      <w:r w:rsidRPr="00E4229B">
        <w:rPr>
          <w:sz w:val="22"/>
          <w:szCs w:val="22"/>
        </w:rPr>
        <w:t>(3</w:t>
      </w:r>
      <w:r w:rsidR="0046731A" w:rsidRPr="00E4229B">
        <w:rPr>
          <w:sz w:val="22"/>
          <w:szCs w:val="22"/>
        </w:rPr>
        <w:t>5</w:t>
      </w:r>
      <w:r w:rsidRPr="00E4229B">
        <w:rPr>
          <w:sz w:val="22"/>
          <w:szCs w:val="22"/>
        </w:rPr>
        <w:t>)</w:t>
      </w:r>
    </w:p>
    <w:p w:rsidR="00E9690C" w:rsidRDefault="00E9690C" w:rsidP="003F2790">
      <w:pPr>
        <w:tabs>
          <w:tab w:val="left" w:pos="567"/>
          <w:tab w:val="right" w:pos="9071"/>
        </w:tabs>
        <w:spacing w:before="0" w:beforeAutospacing="0" w:after="0" w:afterAutospacing="0" w:line="276" w:lineRule="auto"/>
      </w:pPr>
      <w:r>
        <w:t>The total number of yearlings sold is:</w:t>
      </w:r>
    </w:p>
    <w:p w:rsidR="00E9690C" w:rsidRDefault="00E9690C" w:rsidP="003F2790">
      <w:pPr>
        <w:pStyle w:val="MTDisplayEquation"/>
        <w:tabs>
          <w:tab w:val="left" w:pos="567"/>
          <w:tab w:val="right" w:pos="9071"/>
        </w:tabs>
        <w:spacing w:before="0" w:beforeAutospacing="0" w:after="0" w:afterAutospacing="0" w:line="276" w:lineRule="auto"/>
      </w:pPr>
      <w:r>
        <w:tab/>
      </w:r>
      <w:r w:rsidR="00914EFC" w:rsidRPr="00BB6DE7">
        <w:rPr>
          <w:position w:val="-12"/>
        </w:rPr>
        <w:object w:dxaOrig="2380" w:dyaOrig="380">
          <v:shape id="_x0000_i1266" type="#_x0000_t75" style="width:118.5pt;height:19.5pt" o:ole="">
            <v:imagedata r:id="rId489" o:title=""/>
          </v:shape>
          <o:OLEObject Type="Embed" ProgID="Equation.DSMT4" ShapeID="_x0000_i1266" DrawAspect="Content" ObjectID="_1395834982" r:id="rId490"/>
        </w:object>
      </w:r>
      <w:r w:rsidR="0046731A">
        <w:t>.</w:t>
      </w:r>
      <w:r w:rsidR="0046731A">
        <w:tab/>
      </w:r>
      <w:r w:rsidR="00E4229B">
        <w:tab/>
      </w:r>
      <w:r w:rsidR="0046731A" w:rsidRPr="00E4229B">
        <w:rPr>
          <w:sz w:val="22"/>
          <w:szCs w:val="22"/>
        </w:rPr>
        <w:t>(36</w:t>
      </w:r>
      <w:r w:rsidRPr="00E4229B">
        <w:rPr>
          <w:sz w:val="22"/>
          <w:szCs w:val="22"/>
        </w:rPr>
        <w:t>)</w:t>
      </w:r>
    </w:p>
    <w:p w:rsidR="00BB6DE7" w:rsidRDefault="00E9690C" w:rsidP="003F2790">
      <w:pPr>
        <w:tabs>
          <w:tab w:val="left" w:pos="567"/>
          <w:tab w:val="right" w:pos="9071"/>
        </w:tabs>
        <w:spacing w:before="0" w:beforeAutospacing="0" w:after="0" w:afterAutospacing="0" w:line="276" w:lineRule="auto"/>
      </w:pPr>
      <w:r>
        <w:t xml:space="preserve">where </w:t>
      </w:r>
      <w:r w:rsidR="00914EFC" w:rsidRPr="00E9690C">
        <w:rPr>
          <w:position w:val="-12"/>
        </w:rPr>
        <w:object w:dxaOrig="320" w:dyaOrig="360">
          <v:shape id="_x0000_i1267" type="#_x0000_t75" style="width:16.5pt;height:18pt" o:ole="">
            <v:imagedata r:id="rId491" o:title=""/>
          </v:shape>
          <o:OLEObject Type="Embed" ProgID="Equation.DSMT4" ShapeID="_x0000_i1267" DrawAspect="Content" ObjectID="_1395834983" r:id="rId492"/>
        </w:object>
      </w:r>
      <w:r>
        <w:t xml:space="preserve"> is the proportion of yearlings that suffer from natural mortality and </w:t>
      </w:r>
      <w:r w:rsidRPr="00E9690C">
        <w:rPr>
          <w:position w:val="-6"/>
        </w:rPr>
        <w:object w:dxaOrig="540" w:dyaOrig="320">
          <v:shape id="_x0000_i1268" type="#_x0000_t75" style="width:27pt;height:16.5pt" o:ole="">
            <v:imagedata r:id="rId493" o:title=""/>
          </v:shape>
          <o:OLEObject Type="Embed" ProgID="Equation.DSMT4" ShapeID="_x0000_i1268" DrawAspect="Content" ObjectID="_1395834984" r:id="rId494"/>
        </w:object>
      </w:r>
      <w:r>
        <w:t xml:space="preserve"> is the proportion of female yearlings sold and is defined over </w:t>
      </w:r>
      <w:r w:rsidRPr="00E9690C">
        <w:rPr>
          <w:position w:val="-10"/>
        </w:rPr>
        <w:object w:dxaOrig="499" w:dyaOrig="320">
          <v:shape id="_x0000_i1269" type="#_x0000_t75" style="width:25.5pt;height:16.5pt" o:ole="">
            <v:imagedata r:id="rId495" o:title=""/>
          </v:shape>
          <o:OLEObject Type="Embed" ProgID="Equation.DSMT4" ShapeID="_x0000_i1269" DrawAspect="Content" ObjectID="_1395834985" r:id="rId496"/>
        </w:object>
      </w:r>
      <w:r>
        <w:t xml:space="preserve">. </w:t>
      </w:r>
      <w:r w:rsidR="00BB6DE7">
        <w:t>The total number of yearlings retained is:</w:t>
      </w:r>
    </w:p>
    <w:p w:rsidR="00BB6DE7" w:rsidRDefault="00BB6DE7" w:rsidP="003F2790">
      <w:pPr>
        <w:pStyle w:val="MTDisplayEquation"/>
        <w:tabs>
          <w:tab w:val="left" w:pos="567"/>
          <w:tab w:val="right" w:pos="9071"/>
        </w:tabs>
        <w:spacing w:before="0" w:beforeAutospacing="0" w:after="0" w:afterAutospacing="0" w:line="276" w:lineRule="auto"/>
      </w:pPr>
      <w:r>
        <w:tab/>
      </w:r>
      <w:r w:rsidR="00914EFC" w:rsidRPr="00BB6DE7">
        <w:rPr>
          <w:position w:val="-12"/>
        </w:rPr>
        <w:object w:dxaOrig="2880" w:dyaOrig="380">
          <v:shape id="_x0000_i1270" type="#_x0000_t75" style="width:2in;height:19.5pt" o:ole="">
            <v:imagedata r:id="rId497" o:title=""/>
          </v:shape>
          <o:OLEObject Type="Embed" ProgID="Equation.DSMT4" ShapeID="_x0000_i1270" DrawAspect="Content" ObjectID="_1395834986" r:id="rId498"/>
        </w:object>
      </w:r>
      <w:r w:rsidR="00E9690C">
        <w:t>.</w:t>
      </w:r>
      <w:r w:rsidR="007F0AF2">
        <w:tab/>
      </w:r>
      <w:r w:rsidR="00E4229B">
        <w:tab/>
      </w:r>
      <w:r w:rsidR="007F0AF2" w:rsidRPr="00E4229B">
        <w:rPr>
          <w:sz w:val="22"/>
          <w:szCs w:val="22"/>
        </w:rPr>
        <w:t>(</w:t>
      </w:r>
      <w:r w:rsidR="0046731A" w:rsidRPr="00E4229B">
        <w:rPr>
          <w:sz w:val="22"/>
          <w:szCs w:val="22"/>
        </w:rPr>
        <w:t>37</w:t>
      </w:r>
      <w:r w:rsidR="00C7409C" w:rsidRPr="00E4229B">
        <w:rPr>
          <w:sz w:val="22"/>
          <w:szCs w:val="22"/>
        </w:rPr>
        <w:t>)</w:t>
      </w:r>
    </w:p>
    <w:p w:rsidR="00BB6DE7" w:rsidRDefault="00BB6DE7" w:rsidP="003F2790">
      <w:pPr>
        <w:tabs>
          <w:tab w:val="left" w:pos="567"/>
          <w:tab w:val="right" w:pos="9071"/>
        </w:tabs>
        <w:spacing w:before="0" w:beforeAutospacing="0" w:after="0" w:afterAutospacing="0" w:line="276" w:lineRule="auto"/>
      </w:pPr>
      <w:r>
        <w:rPr>
          <w:lang w:val="en-NZ"/>
        </w:rPr>
        <w:t xml:space="preserve">Consistency of the </w:t>
      </w:r>
      <w:r w:rsidR="00C7409C">
        <w:rPr>
          <w:lang w:val="en-NZ"/>
        </w:rPr>
        <w:t xml:space="preserve">equilibrium </w:t>
      </w:r>
      <w:r>
        <w:rPr>
          <w:lang w:val="en-NZ"/>
        </w:rPr>
        <w:t xml:space="preserve">age structure is ensured through </w:t>
      </w:r>
      <w:r w:rsidR="00A94B97">
        <w:rPr>
          <w:lang w:val="en-NZ"/>
        </w:rPr>
        <w:t>two equations. First, all c</w:t>
      </w:r>
      <w:r w:rsidR="00C7409C">
        <w:rPr>
          <w:lang w:val="en-NZ"/>
        </w:rPr>
        <w:t xml:space="preserve">ull </w:t>
      </w:r>
      <w:r w:rsidR="00B8651C">
        <w:rPr>
          <w:lang w:val="en-NZ"/>
        </w:rPr>
        <w:t xml:space="preserve">and dead </w:t>
      </w:r>
      <w:r w:rsidR="00C7409C">
        <w:rPr>
          <w:lang w:val="en-NZ"/>
        </w:rPr>
        <w:t>cows are replaced each year.</w:t>
      </w:r>
      <w:r w:rsidR="00A94B97">
        <w:rPr>
          <w:lang w:val="en-NZ"/>
        </w:rPr>
        <w:t xml:space="preserve"> </w:t>
      </w:r>
      <w:r w:rsidR="00C7409C">
        <w:rPr>
          <w:lang w:val="en-NZ"/>
        </w:rPr>
        <w:t>T</w:t>
      </w:r>
      <w:r w:rsidR="00A94B97">
        <w:rPr>
          <w:lang w:val="en-NZ"/>
        </w:rPr>
        <w:t>hus</w:t>
      </w:r>
      <w:r w:rsidR="00E9690C">
        <w:rPr>
          <w:lang w:val="en-NZ"/>
        </w:rPr>
        <w:t>,</w:t>
      </w:r>
      <w:r w:rsidR="00A94B97">
        <w:rPr>
          <w:lang w:val="en-NZ"/>
        </w:rPr>
        <w:t xml:space="preserve"> </w:t>
      </w:r>
      <w:r w:rsidRPr="00667F60">
        <w:rPr>
          <w:position w:val="-6"/>
        </w:rPr>
        <w:object w:dxaOrig="1520" w:dyaOrig="279">
          <v:shape id="_x0000_i1271" type="#_x0000_t75" style="width:76.5pt;height:13.5pt" o:ole="">
            <v:imagedata r:id="rId499" o:title=""/>
          </v:shape>
          <o:OLEObject Type="Embed" ProgID="Equation.DSMT4" ShapeID="_x0000_i1271" DrawAspect="Content" ObjectID="_1395834987" r:id="rId500"/>
        </w:object>
      </w:r>
      <w:r>
        <w:t xml:space="preserve"> where </w:t>
      </w:r>
      <w:r w:rsidRPr="00667F60">
        <w:rPr>
          <w:position w:val="-10"/>
        </w:rPr>
        <w:object w:dxaOrig="1380" w:dyaOrig="320">
          <v:shape id="_x0000_i1272" type="#_x0000_t75" style="width:69pt;height:16.5pt" o:ole="">
            <v:imagedata r:id="rId501" o:title=""/>
          </v:shape>
          <o:OLEObject Type="Embed" ProgID="Equation.DSMT4" ShapeID="_x0000_i1272" DrawAspect="Content" ObjectID="_1395834988" r:id="rId502"/>
        </w:object>
      </w:r>
      <w:r w:rsidR="00A94B97">
        <w:t>. Second, yearlings replace cull cows in each year:</w:t>
      </w:r>
    </w:p>
    <w:p w:rsidR="00A94B97" w:rsidRDefault="00A94B97" w:rsidP="003F2790">
      <w:pPr>
        <w:pStyle w:val="MTDisplayEquation"/>
        <w:tabs>
          <w:tab w:val="left" w:pos="567"/>
          <w:tab w:val="right" w:pos="9071"/>
        </w:tabs>
        <w:spacing w:before="0" w:beforeAutospacing="0" w:after="0" w:afterAutospacing="0" w:line="276" w:lineRule="auto"/>
      </w:pPr>
      <w:r>
        <w:tab/>
      </w:r>
      <w:r w:rsidRPr="00466A85">
        <w:rPr>
          <w:position w:val="-30"/>
        </w:rPr>
        <w:object w:dxaOrig="3460" w:dyaOrig="700">
          <v:shape id="_x0000_i1273" type="#_x0000_t75" style="width:172.5pt;height:34.5pt" o:ole="">
            <v:imagedata r:id="rId503" o:title=""/>
          </v:shape>
          <o:OLEObject Type="Embed" ProgID="Equation.DSMT4" ShapeID="_x0000_i1273" DrawAspect="Content" ObjectID="_1395834989" r:id="rId504"/>
        </w:object>
      </w:r>
      <w:r w:rsidR="0046731A">
        <w:t>.</w:t>
      </w:r>
      <w:r w:rsidR="0046731A">
        <w:tab/>
      </w:r>
      <w:r w:rsidR="00E4229B">
        <w:tab/>
      </w:r>
      <w:r w:rsidR="0046731A" w:rsidRPr="00E4229B">
        <w:rPr>
          <w:sz w:val="22"/>
          <w:szCs w:val="22"/>
        </w:rPr>
        <w:t>(38</w:t>
      </w:r>
      <w:r w:rsidRPr="00E4229B">
        <w:rPr>
          <w:sz w:val="22"/>
          <w:szCs w:val="22"/>
        </w:rPr>
        <w:t>)</w:t>
      </w:r>
    </w:p>
    <w:p w:rsidR="00A54335" w:rsidRDefault="00094722" w:rsidP="003F2790">
      <w:pPr>
        <w:tabs>
          <w:tab w:val="left" w:pos="567"/>
          <w:tab w:val="right" w:pos="9071"/>
        </w:tabs>
        <w:spacing w:before="0" w:beforeAutospacing="0" w:after="0" w:afterAutospacing="0" w:line="276" w:lineRule="auto"/>
        <w:rPr>
          <w:lang w:val="en-NZ"/>
        </w:rPr>
      </w:pPr>
      <w:r>
        <w:rPr>
          <w:lang w:val="en-NZ"/>
        </w:rPr>
        <w:t xml:space="preserve">The distribution of genetic merit </w:t>
      </w:r>
      <w:r w:rsidR="00A63E6E">
        <w:rPr>
          <w:lang w:val="en-NZ"/>
        </w:rPr>
        <w:t xml:space="preserve">across the herd </w:t>
      </w:r>
      <w:r>
        <w:rPr>
          <w:lang w:val="en-NZ"/>
        </w:rPr>
        <w:t>in an optimal sol</w:t>
      </w:r>
      <w:r w:rsidR="00A63E6E">
        <w:rPr>
          <w:lang w:val="en-NZ"/>
        </w:rPr>
        <w:t xml:space="preserve">ution must </w:t>
      </w:r>
      <w:r w:rsidR="00982F1B">
        <w:rPr>
          <w:lang w:val="en-NZ"/>
        </w:rPr>
        <w:t xml:space="preserve">be similar to those </w:t>
      </w:r>
      <w:r w:rsidR="00A54335">
        <w:rPr>
          <w:lang w:val="en-NZ"/>
        </w:rPr>
        <w:t xml:space="preserve">distributions </w:t>
      </w:r>
      <w:r w:rsidR="00982F1B">
        <w:rPr>
          <w:lang w:val="en-NZ"/>
        </w:rPr>
        <w:t xml:space="preserve">observed on typical NZ dairy farms. </w:t>
      </w:r>
      <w:r w:rsidR="00A54335">
        <w:rPr>
          <w:lang w:val="en-NZ"/>
        </w:rPr>
        <w:t xml:space="preserve">The set of all levels of genetic merit to which a cow can belong is described </w:t>
      </w:r>
      <w:r w:rsidR="00A54335" w:rsidRPr="00A54335">
        <w:rPr>
          <w:position w:val="-10"/>
          <w:lang w:val="en-NZ"/>
        </w:rPr>
        <w:object w:dxaOrig="1520" w:dyaOrig="320">
          <v:shape id="_x0000_i1274" type="#_x0000_t75" style="width:76.5pt;height:16.5pt" o:ole="">
            <v:imagedata r:id="rId505" o:title=""/>
          </v:shape>
          <o:OLEObject Type="Embed" ProgID="Equation.DSMT4" ShapeID="_x0000_i1274" DrawAspect="Content" ObjectID="_1395834990" r:id="rId506"/>
        </w:object>
      </w:r>
      <w:r w:rsidR="00A54335">
        <w:rPr>
          <w:lang w:val="en-NZ"/>
        </w:rPr>
        <w:t>. The distribution is defined in each solution through:</w:t>
      </w:r>
    </w:p>
    <w:p w:rsidR="00094722" w:rsidRDefault="00094722" w:rsidP="003F2790">
      <w:pPr>
        <w:pStyle w:val="MTDisplayEquation"/>
        <w:tabs>
          <w:tab w:val="left" w:pos="567"/>
          <w:tab w:val="right" w:pos="9071"/>
        </w:tabs>
        <w:spacing w:before="0" w:beforeAutospacing="0" w:after="0" w:afterAutospacing="0" w:line="276" w:lineRule="auto"/>
      </w:pPr>
      <w:r>
        <w:tab/>
      </w:r>
      <w:r w:rsidR="00A54335" w:rsidRPr="00466A85">
        <w:rPr>
          <w:position w:val="-30"/>
        </w:rPr>
        <w:object w:dxaOrig="4099" w:dyaOrig="700">
          <v:shape id="_x0000_i1275" type="#_x0000_t75" style="width:205.5pt;height:34.5pt" o:ole="">
            <v:imagedata r:id="rId507" o:title=""/>
          </v:shape>
          <o:OLEObject Type="Embed" ProgID="Equation.DSMT4" ShapeID="_x0000_i1275" DrawAspect="Content" ObjectID="_1395834991" r:id="rId508"/>
        </w:object>
      </w:r>
      <w:r w:rsidR="00A54335" w:rsidRPr="00A54335">
        <w:rPr>
          <w:position w:val="-6"/>
        </w:rPr>
        <w:object w:dxaOrig="560" w:dyaOrig="279">
          <v:shape id="_x0000_i1276" type="#_x0000_t75" style="width:28.5pt;height:13.5pt" o:ole="">
            <v:imagedata r:id="rId509" o:title=""/>
          </v:shape>
          <o:OLEObject Type="Embed" ProgID="Equation.DSMT4" ShapeID="_x0000_i1276" DrawAspect="Content" ObjectID="_1395834992" r:id="rId510"/>
        </w:object>
      </w:r>
      <w:r w:rsidR="00A54335">
        <w:t>,</w:t>
      </w:r>
      <w:r w:rsidR="0046731A">
        <w:tab/>
      </w:r>
      <w:r w:rsidR="0046731A" w:rsidRPr="00E4229B">
        <w:rPr>
          <w:sz w:val="22"/>
          <w:szCs w:val="22"/>
        </w:rPr>
        <w:t>(39</w:t>
      </w:r>
      <w:r w:rsidRPr="00E4229B">
        <w:rPr>
          <w:sz w:val="22"/>
          <w:szCs w:val="22"/>
        </w:rPr>
        <w:t>)</w:t>
      </w:r>
    </w:p>
    <w:p w:rsidR="0000283B" w:rsidRDefault="0000283B" w:rsidP="003F2790">
      <w:pPr>
        <w:tabs>
          <w:tab w:val="left" w:pos="567"/>
          <w:tab w:val="right" w:pos="9071"/>
        </w:tabs>
        <w:spacing w:before="0" w:beforeAutospacing="0" w:after="0" w:afterAutospacing="0" w:line="276" w:lineRule="auto"/>
        <w:rPr>
          <w:lang w:val="en-NZ"/>
        </w:rPr>
      </w:pPr>
      <w:r>
        <w:rPr>
          <w:lang w:val="en-NZ"/>
        </w:rPr>
        <w:t xml:space="preserve">where </w:t>
      </w:r>
      <w:r w:rsidR="00A54335" w:rsidRPr="0000283B">
        <w:rPr>
          <w:position w:val="-12"/>
          <w:lang w:val="en-NZ"/>
        </w:rPr>
        <w:object w:dxaOrig="540" w:dyaOrig="360">
          <v:shape id="_x0000_i1277" type="#_x0000_t75" style="width:27pt;height:18pt" o:ole="">
            <v:imagedata r:id="rId511" o:title=""/>
          </v:shape>
          <o:OLEObject Type="Embed" ProgID="Equation.DSMT4" ShapeID="_x0000_i1277" DrawAspect="Content" ObjectID="_1395834993" r:id="rId512"/>
        </w:object>
      </w:r>
      <w:r>
        <w:rPr>
          <w:lang w:val="en-NZ"/>
        </w:rPr>
        <w:t xml:space="preserve"> is the proportion of the cows in a</w:t>
      </w:r>
      <w:r w:rsidR="00A54335">
        <w:rPr>
          <w:lang w:val="en-NZ"/>
        </w:rPr>
        <w:t xml:space="preserve"> standard herd that possess a given</w:t>
      </w:r>
      <w:r>
        <w:rPr>
          <w:lang w:val="en-NZ"/>
        </w:rPr>
        <w:t xml:space="preserve"> level of genetic merit for milk production</w:t>
      </w:r>
      <w:r w:rsidR="00A54335">
        <w:rPr>
          <w:lang w:val="en-NZ"/>
        </w:rPr>
        <w:t xml:space="preserve"> </w:t>
      </w:r>
      <w:r w:rsidR="00A54335" w:rsidRPr="00A54335">
        <w:rPr>
          <w:i/>
          <w:lang w:val="en-NZ"/>
        </w:rPr>
        <w:t>mw</w:t>
      </w:r>
      <w:r>
        <w:rPr>
          <w:lang w:val="en-NZ"/>
        </w:rPr>
        <w:t>.</w:t>
      </w:r>
    </w:p>
    <w:p w:rsidR="0000283B" w:rsidRDefault="0000283B" w:rsidP="003F2790">
      <w:pPr>
        <w:tabs>
          <w:tab w:val="left" w:pos="567"/>
          <w:tab w:val="right" w:pos="9071"/>
        </w:tabs>
        <w:spacing w:before="0" w:beforeAutospacing="0" w:after="0" w:afterAutospacing="0" w:line="276" w:lineRule="auto"/>
        <w:rPr>
          <w:lang w:val="en-NZ"/>
        </w:rPr>
      </w:pPr>
      <w:r>
        <w:rPr>
          <w:lang w:val="en-NZ"/>
        </w:rPr>
        <w:t xml:space="preserve">The calving distribution must also approximate </w:t>
      </w:r>
      <w:r w:rsidR="00982F1B">
        <w:rPr>
          <w:lang w:val="en-NZ"/>
        </w:rPr>
        <w:t>those distributions observed on real farms</w:t>
      </w:r>
      <w:r>
        <w:rPr>
          <w:lang w:val="en-NZ"/>
        </w:rPr>
        <w:t xml:space="preserve">. The </w:t>
      </w:r>
      <w:r w:rsidR="000839E4">
        <w:rPr>
          <w:lang w:val="en-NZ"/>
        </w:rPr>
        <w:t xml:space="preserve">fortnight corresponding to the </w:t>
      </w:r>
      <w:r>
        <w:rPr>
          <w:lang w:val="en-NZ"/>
        </w:rPr>
        <w:t>planned start of calving (</w:t>
      </w:r>
      <w:r w:rsidR="00914EFC" w:rsidRPr="0000283B">
        <w:rPr>
          <w:position w:val="-12"/>
          <w:lang w:val="en-NZ"/>
        </w:rPr>
        <w:object w:dxaOrig="340" w:dyaOrig="360">
          <v:shape id="_x0000_i1278" type="#_x0000_t75" style="width:18pt;height:18pt" o:ole="">
            <v:imagedata r:id="rId513" o:title=""/>
          </v:shape>
          <o:OLEObject Type="Embed" ProgID="Equation.DSMT4" ShapeID="_x0000_i1278" DrawAspect="Content" ObjectID="_1395834994" r:id="rId514"/>
        </w:object>
      </w:r>
      <w:r>
        <w:rPr>
          <w:lang w:val="en-NZ"/>
        </w:rPr>
        <w:t xml:space="preserve">) is set exogenously. </w:t>
      </w:r>
      <w:r w:rsidR="00982F1B">
        <w:rPr>
          <w:lang w:val="en-NZ"/>
        </w:rPr>
        <w:t xml:space="preserve">(However, the model is also able to optimise calving date, if this is required.) </w:t>
      </w:r>
      <w:r>
        <w:rPr>
          <w:lang w:val="en-NZ"/>
        </w:rPr>
        <w:t xml:space="preserve">Calving is assumed to take </w:t>
      </w:r>
      <w:r w:rsidR="000839E4">
        <w:rPr>
          <w:lang w:val="en-NZ"/>
        </w:rPr>
        <w:t>place over the next eight weeks, spread over five fortnights</w:t>
      </w:r>
      <w:r w:rsidR="00B8651C">
        <w:rPr>
          <w:lang w:val="en-NZ"/>
        </w:rPr>
        <w:t xml:space="preserve">. The set of all fortnights in which calving takes place is </w:t>
      </w:r>
      <w:r w:rsidR="00914EFC" w:rsidRPr="0000283B">
        <w:rPr>
          <w:position w:val="-12"/>
          <w:lang w:val="en-NZ"/>
        </w:rPr>
        <w:object w:dxaOrig="3800" w:dyaOrig="360">
          <v:shape id="_x0000_i1279" type="#_x0000_t75" style="width:190.5pt;height:18pt" o:ole="">
            <v:imagedata r:id="rId515" o:title=""/>
          </v:shape>
          <o:OLEObject Type="Embed" ProgID="Equation.DSMT4" ShapeID="_x0000_i1279" DrawAspect="Content" ObjectID="_1395834995" r:id="rId516"/>
        </w:object>
      </w:r>
      <w:r w:rsidR="000839E4">
        <w:rPr>
          <w:lang w:val="en-NZ"/>
        </w:rPr>
        <w:t xml:space="preserve">. </w:t>
      </w:r>
      <w:r>
        <w:rPr>
          <w:lang w:val="en-NZ"/>
        </w:rPr>
        <w:t xml:space="preserve">The </w:t>
      </w:r>
      <w:r w:rsidR="00BC252C">
        <w:rPr>
          <w:lang w:val="en-NZ"/>
        </w:rPr>
        <w:t xml:space="preserve">calving </w:t>
      </w:r>
      <w:r>
        <w:rPr>
          <w:lang w:val="en-NZ"/>
        </w:rPr>
        <w:t>distribution is enforced through:</w:t>
      </w:r>
    </w:p>
    <w:p w:rsidR="0000283B" w:rsidRDefault="0000283B" w:rsidP="003F2790">
      <w:pPr>
        <w:pStyle w:val="MTDisplayEquation"/>
        <w:tabs>
          <w:tab w:val="left" w:pos="567"/>
          <w:tab w:val="right" w:pos="9071"/>
        </w:tabs>
        <w:spacing w:before="0" w:beforeAutospacing="0" w:after="0" w:afterAutospacing="0" w:line="276" w:lineRule="auto"/>
      </w:pPr>
      <w:r>
        <w:tab/>
      </w:r>
      <w:r w:rsidR="000839E4" w:rsidRPr="00466A85">
        <w:rPr>
          <w:position w:val="-30"/>
        </w:rPr>
        <w:object w:dxaOrig="3940" w:dyaOrig="700">
          <v:shape id="_x0000_i1280" type="#_x0000_t75" style="width:196.5pt;height:34.5pt" o:ole="">
            <v:imagedata r:id="rId517" o:title=""/>
          </v:shape>
          <o:OLEObject Type="Embed" ProgID="Equation.DSMT4" ShapeID="_x0000_i1280" DrawAspect="Content" ObjectID="_1395834996" r:id="rId518"/>
        </w:object>
      </w:r>
      <w:r w:rsidR="00A54335" w:rsidRPr="00A54335">
        <w:rPr>
          <w:position w:val="-6"/>
        </w:rPr>
        <w:object w:dxaOrig="499" w:dyaOrig="279">
          <v:shape id="_x0000_i1281" type="#_x0000_t75" style="width:25.5pt;height:13.5pt" o:ole="">
            <v:imagedata r:id="rId519" o:title=""/>
          </v:shape>
          <o:OLEObject Type="Embed" ProgID="Equation.DSMT4" ShapeID="_x0000_i1281" DrawAspect="Content" ObjectID="_1395834997" r:id="rId520"/>
        </w:object>
      </w:r>
      <w:r w:rsidR="00A54335">
        <w:t>,</w:t>
      </w:r>
      <w:r w:rsidR="0046731A">
        <w:tab/>
        <w:t>(40</w:t>
      </w:r>
      <w:r>
        <w:t>)</w:t>
      </w:r>
    </w:p>
    <w:p w:rsidR="0000283B" w:rsidRDefault="000839E4" w:rsidP="003F2790">
      <w:pPr>
        <w:tabs>
          <w:tab w:val="left" w:pos="567"/>
          <w:tab w:val="right" w:pos="9071"/>
        </w:tabs>
        <w:spacing w:before="0" w:beforeAutospacing="0" w:after="0" w:afterAutospacing="0" w:line="276" w:lineRule="auto"/>
        <w:rPr>
          <w:lang w:val="en-NZ"/>
        </w:rPr>
      </w:pPr>
      <w:r>
        <w:rPr>
          <w:lang w:val="en-NZ"/>
        </w:rPr>
        <w:t xml:space="preserve">where </w:t>
      </w:r>
      <w:r w:rsidRPr="0000283B">
        <w:rPr>
          <w:position w:val="-12"/>
          <w:lang w:val="en-NZ"/>
        </w:rPr>
        <w:object w:dxaOrig="440" w:dyaOrig="360">
          <v:shape id="_x0000_i1282" type="#_x0000_t75" style="width:22.5pt;height:18pt" o:ole="">
            <v:imagedata r:id="rId521" o:title=""/>
          </v:shape>
          <o:OLEObject Type="Embed" ProgID="Equation.DSMT4" ShapeID="_x0000_i1282" DrawAspect="Content" ObjectID="_1395834998" r:id="rId522"/>
        </w:object>
      </w:r>
      <w:r>
        <w:rPr>
          <w:lang w:val="en-NZ"/>
        </w:rPr>
        <w:t xml:space="preserve"> is the proportion of the herd that calves in each fortnight. </w:t>
      </w:r>
    </w:p>
    <w:p w:rsidR="00F1071B" w:rsidRDefault="00C7409C" w:rsidP="003F2790">
      <w:pPr>
        <w:tabs>
          <w:tab w:val="left" w:pos="567"/>
          <w:tab w:val="right" w:pos="9071"/>
        </w:tabs>
        <w:spacing w:before="0" w:beforeAutospacing="0" w:after="0" w:afterAutospacing="0" w:line="276" w:lineRule="auto"/>
        <w:rPr>
          <w:lang w:val="en-NZ"/>
        </w:rPr>
      </w:pPr>
      <w:r>
        <w:rPr>
          <w:lang w:val="en-NZ"/>
        </w:rPr>
        <w:lastRenderedPageBreak/>
        <w:t>The</w:t>
      </w:r>
      <w:r w:rsidR="00642899">
        <w:rPr>
          <w:lang w:val="en-NZ"/>
        </w:rPr>
        <w:t xml:space="preserve"> calving distribution </w:t>
      </w:r>
      <w:r>
        <w:rPr>
          <w:lang w:val="en-NZ"/>
        </w:rPr>
        <w:t>and</w:t>
      </w:r>
      <w:r w:rsidR="00642899">
        <w:rPr>
          <w:lang w:val="en-NZ"/>
        </w:rPr>
        <w:t xml:space="preserve"> the </w:t>
      </w:r>
      <w:r w:rsidR="00AB7B77">
        <w:rPr>
          <w:lang w:val="en-NZ"/>
        </w:rPr>
        <w:t xml:space="preserve">time of conception should be interdependent in a static model. </w:t>
      </w:r>
      <w:r w:rsidR="00F1071B">
        <w:rPr>
          <w:lang w:val="en-NZ"/>
        </w:rPr>
        <w:t>These</w:t>
      </w:r>
      <w:r w:rsidR="00BC252C">
        <w:rPr>
          <w:lang w:val="en-NZ"/>
        </w:rPr>
        <w:t xml:space="preserve"> are detached</w:t>
      </w:r>
      <w:r w:rsidR="00AB7B77">
        <w:rPr>
          <w:lang w:val="en-NZ"/>
        </w:rPr>
        <w:t xml:space="preserve"> here </w:t>
      </w:r>
      <w:r>
        <w:rPr>
          <w:lang w:val="en-NZ"/>
        </w:rPr>
        <w:t xml:space="preserve">to </w:t>
      </w:r>
      <w:r w:rsidR="00BC252C">
        <w:rPr>
          <w:lang w:val="en-NZ"/>
        </w:rPr>
        <w:t xml:space="preserve">maintain model tractability. </w:t>
      </w:r>
      <w:r>
        <w:rPr>
          <w:lang w:val="en-NZ"/>
        </w:rPr>
        <w:t>The</w:t>
      </w:r>
      <w:r w:rsidR="00AB7B77">
        <w:rPr>
          <w:lang w:val="en-NZ"/>
        </w:rPr>
        <w:t xml:space="preserve"> model captures a focus on achieving high </w:t>
      </w:r>
      <w:r>
        <w:rPr>
          <w:lang w:val="en-NZ"/>
        </w:rPr>
        <w:t>conception</w:t>
      </w:r>
      <w:r w:rsidR="00AB7B77">
        <w:rPr>
          <w:lang w:val="en-NZ"/>
        </w:rPr>
        <w:t xml:space="preserve"> rates to maintain produ</w:t>
      </w:r>
      <w:r w:rsidR="00F1071B">
        <w:rPr>
          <w:lang w:val="en-NZ"/>
        </w:rPr>
        <w:t xml:space="preserve">ction </w:t>
      </w:r>
      <w:r w:rsidR="0046731A">
        <w:rPr>
          <w:lang w:val="en-NZ"/>
        </w:rPr>
        <w:t>through eq. 32</w:t>
      </w:r>
      <w:r w:rsidR="00AB7B77">
        <w:rPr>
          <w:lang w:val="en-NZ"/>
        </w:rPr>
        <w:t>.</w:t>
      </w:r>
      <w:r>
        <w:rPr>
          <w:lang w:val="en-NZ"/>
        </w:rPr>
        <w:t xml:space="preserve"> </w:t>
      </w:r>
      <w:r w:rsidR="00F1071B">
        <w:rPr>
          <w:lang w:val="en-NZ"/>
        </w:rPr>
        <w:t xml:space="preserve">This appears as the first </w:t>
      </w:r>
      <w:r w:rsidR="00BC252C">
        <w:rPr>
          <w:lang w:val="en-NZ"/>
        </w:rPr>
        <w:t>optimisation</w:t>
      </w:r>
      <w:r w:rsidR="00F1071B">
        <w:rPr>
          <w:lang w:val="en-NZ"/>
        </w:rPr>
        <w:t xml:space="preserve"> model </w:t>
      </w:r>
      <w:r w:rsidR="00BC252C">
        <w:rPr>
          <w:lang w:val="en-NZ"/>
        </w:rPr>
        <w:t>to represent this feature</w:t>
      </w:r>
      <w:r w:rsidR="00F1071B">
        <w:rPr>
          <w:lang w:val="en-NZ"/>
        </w:rPr>
        <w:t xml:space="preserve"> (cf. McCall </w:t>
      </w:r>
      <w:r w:rsidR="00A41FC5" w:rsidRPr="00A41FC5">
        <w:rPr>
          <w:i/>
          <w:lang w:val="en-NZ"/>
        </w:rPr>
        <w:t>et al.</w:t>
      </w:r>
      <w:r w:rsidR="00F1071B">
        <w:rPr>
          <w:lang w:val="en-NZ"/>
        </w:rPr>
        <w:t xml:space="preserve"> 1999), even though a full equilibrium structure cannot be </w:t>
      </w:r>
      <w:r w:rsidR="00BC252C">
        <w:rPr>
          <w:lang w:val="en-NZ"/>
        </w:rPr>
        <w:t>represente</w:t>
      </w:r>
      <w:r w:rsidR="00F1071B">
        <w:rPr>
          <w:lang w:val="en-NZ"/>
        </w:rPr>
        <w:t>d.</w:t>
      </w:r>
    </w:p>
    <w:p w:rsidR="00280633" w:rsidRDefault="00280633" w:rsidP="003F2790">
      <w:pPr>
        <w:pStyle w:val="Equation"/>
        <w:tabs>
          <w:tab w:val="clear" w:pos="9072"/>
          <w:tab w:val="left" w:pos="567"/>
          <w:tab w:val="right" w:pos="9071"/>
        </w:tabs>
        <w:spacing w:before="0" w:beforeAutospacing="0" w:after="0" w:afterAutospacing="0" w:line="276" w:lineRule="auto"/>
      </w:pPr>
      <w:r>
        <w:t>Milk production (</w:t>
      </w:r>
      <w:r w:rsidRPr="00280633">
        <w:rPr>
          <w:i/>
        </w:rPr>
        <w:t>MP</w:t>
      </w:r>
      <w:r>
        <w:t>) is defined through:</w:t>
      </w:r>
    </w:p>
    <w:p w:rsidR="00280633" w:rsidRDefault="00280633" w:rsidP="003F2790">
      <w:pPr>
        <w:pStyle w:val="MTDisplayEquation"/>
        <w:tabs>
          <w:tab w:val="left" w:pos="567"/>
          <w:tab w:val="right" w:pos="9071"/>
        </w:tabs>
        <w:spacing w:before="0" w:beforeAutospacing="0" w:after="0" w:afterAutospacing="0" w:line="276" w:lineRule="auto"/>
      </w:pPr>
      <w:r>
        <w:tab/>
      </w:r>
      <w:r w:rsidRPr="00466A85">
        <w:rPr>
          <w:position w:val="-30"/>
        </w:rPr>
        <w:object w:dxaOrig="4720" w:dyaOrig="700">
          <v:shape id="_x0000_i1283" type="#_x0000_t75" style="width:235.5pt;height:34.5pt" o:ole="">
            <v:imagedata r:id="rId523" o:title=""/>
          </v:shape>
          <o:OLEObject Type="Embed" ProgID="Equation.DSMT4" ShapeID="_x0000_i1283" DrawAspect="Content" ObjectID="_1395834999" r:id="rId524"/>
        </w:object>
      </w:r>
      <w:r w:rsidR="0046731A">
        <w:t>,</w:t>
      </w:r>
      <w:r w:rsidR="0046731A">
        <w:tab/>
      </w:r>
      <w:r w:rsidR="0046731A" w:rsidRPr="00E4229B">
        <w:rPr>
          <w:sz w:val="22"/>
          <w:szCs w:val="22"/>
        </w:rPr>
        <w:t>(41</w:t>
      </w:r>
      <w:r w:rsidRPr="00E4229B">
        <w:rPr>
          <w:sz w:val="22"/>
          <w:szCs w:val="22"/>
        </w:rPr>
        <w:t>)</w:t>
      </w:r>
    </w:p>
    <w:p w:rsidR="00280633" w:rsidRDefault="00280633" w:rsidP="003F2790">
      <w:pPr>
        <w:tabs>
          <w:tab w:val="left" w:pos="567"/>
          <w:tab w:val="right" w:pos="9071"/>
        </w:tabs>
        <w:spacing w:before="0" w:beforeAutospacing="0" w:after="0" w:afterAutospacing="0" w:line="276" w:lineRule="auto"/>
      </w:pPr>
      <w:r>
        <w:t xml:space="preserve">where </w:t>
      </w:r>
      <w:r w:rsidR="00811183" w:rsidRPr="00E4096E">
        <w:rPr>
          <w:position w:val="-14"/>
        </w:rPr>
        <w:object w:dxaOrig="1280" w:dyaOrig="380">
          <v:shape id="_x0000_i1284" type="#_x0000_t75" style="width:64.5pt;height:19.5pt" o:ole="">
            <v:imagedata r:id="rId525" o:title=""/>
          </v:shape>
          <o:OLEObject Type="Embed" ProgID="Equation.DSMT4" ShapeID="_x0000_i1284" DrawAspect="Content" ObjectID="_1395835000" r:id="rId526"/>
        </w:object>
      </w:r>
      <w:r>
        <w:t xml:space="preserve"> is the annual milk production (t MS</w:t>
      </w:r>
      <w:r w:rsidRPr="00E4096E">
        <w:rPr>
          <w:vertAlign w:val="superscript"/>
        </w:rPr>
        <w:t>-1</w:t>
      </w:r>
      <w:r>
        <w:t>) of each cow type.</w:t>
      </w:r>
    </w:p>
    <w:p w:rsidR="00311F70" w:rsidRDefault="00311F70" w:rsidP="003F2790">
      <w:pPr>
        <w:tabs>
          <w:tab w:val="left" w:pos="567"/>
          <w:tab w:val="right" w:pos="9071"/>
        </w:tabs>
        <w:spacing w:before="0" w:beforeAutospacing="0" w:after="0" w:afterAutospacing="0" w:line="276" w:lineRule="auto"/>
        <w:rPr>
          <w:rFonts w:eastAsiaTheme="minorEastAsia"/>
          <w:lang w:val="en-AU"/>
        </w:rPr>
      </w:pPr>
      <w:r>
        <w:rPr>
          <w:rFonts w:eastAsiaTheme="minorEastAsia"/>
          <w:lang w:val="en-AU"/>
        </w:rPr>
        <w:t xml:space="preserve">The potential intake of cows provides an upper bound to the consumption of pasture and supplement in a given period. Consumption of supplement can substitute for some of the pasture that would otherwise be ingested. </w:t>
      </w:r>
      <w:r>
        <w:t xml:space="preserve">This is typically described through the substitution rate, which is the kg DM reduction in potential intake for 1 kg of supplement consumed. </w:t>
      </w:r>
      <w:r>
        <w:rPr>
          <w:rFonts w:eastAsiaTheme="minorEastAsia"/>
          <w:lang w:val="en-AU"/>
        </w:rPr>
        <w:t>Substitution rates vary with pasture intake, as substitution will increase as ingestion limits imposed by potential intake are approached (Stockdale, 1999). The substitution rates are computed using the regression functions of Stockdale (2000).</w:t>
      </w:r>
    </w:p>
    <w:p w:rsidR="00311F70" w:rsidRDefault="00311F70" w:rsidP="003F2790">
      <w:pPr>
        <w:tabs>
          <w:tab w:val="left" w:pos="567"/>
          <w:tab w:val="right" w:pos="9071"/>
        </w:tabs>
        <w:spacing w:before="0" w:beforeAutospacing="0" w:after="0" w:afterAutospacing="0" w:line="276" w:lineRule="auto"/>
        <w:rPr>
          <w:rFonts w:eastAsiaTheme="minorEastAsia"/>
          <w:lang w:val="en-AU"/>
        </w:rPr>
      </w:pPr>
      <w:r>
        <w:rPr>
          <w:rFonts w:eastAsiaTheme="minorEastAsia"/>
          <w:lang w:val="en-AU"/>
        </w:rPr>
        <w:t xml:space="preserve">Two important variables impact the substitution rate. Mean intake of pasture </w:t>
      </w:r>
      <w:r w:rsidRPr="002B7361">
        <w:rPr>
          <w:rFonts w:eastAsiaTheme="minorEastAsia"/>
          <w:position w:val="-12"/>
          <w:lang w:val="en-AU"/>
        </w:rPr>
        <w:object w:dxaOrig="420" w:dyaOrig="360">
          <v:shape id="_x0000_i1285" type="#_x0000_t75" style="width:21pt;height:18pt" o:ole="">
            <v:imagedata r:id="rId527" o:title=""/>
          </v:shape>
          <o:OLEObject Type="Embed" ProgID="Equation.DSMT4" ShapeID="_x0000_i1285" DrawAspect="Content" ObjectID="_1395835001" r:id="rId528"/>
        </w:object>
      </w:r>
      <w:r>
        <w:rPr>
          <w:rFonts w:eastAsiaTheme="minorEastAsia"/>
          <w:lang w:val="en-AU"/>
        </w:rPr>
        <w:t xml:space="preserve"> (kg DM cow</w:t>
      </w:r>
      <w:r w:rsidRPr="002B7361">
        <w:rPr>
          <w:rFonts w:eastAsiaTheme="minorEastAsia"/>
          <w:vertAlign w:val="superscript"/>
          <w:lang w:val="en-AU"/>
        </w:rPr>
        <w:t>-1</w:t>
      </w:r>
      <w:r>
        <w:rPr>
          <w:rFonts w:eastAsiaTheme="minorEastAsia"/>
          <w:lang w:val="en-AU"/>
        </w:rPr>
        <w:t>) is computed:</w:t>
      </w:r>
    </w:p>
    <w:p w:rsidR="00311F70" w:rsidRDefault="00311F70" w:rsidP="003F2790">
      <w:pPr>
        <w:pStyle w:val="MTDisplayEquation"/>
        <w:tabs>
          <w:tab w:val="left" w:pos="567"/>
          <w:tab w:val="right" w:pos="9071"/>
        </w:tabs>
        <w:spacing w:before="0" w:beforeAutospacing="0" w:after="0" w:afterAutospacing="0" w:line="276" w:lineRule="auto"/>
      </w:pPr>
      <w:r>
        <w:tab/>
      </w:r>
      <w:r w:rsidR="00982F1B" w:rsidRPr="00311F70">
        <w:rPr>
          <w:position w:val="-24"/>
        </w:rPr>
        <w:object w:dxaOrig="1600" w:dyaOrig="660">
          <v:shape id="_x0000_i1286" type="#_x0000_t75" style="width:81pt;height:33pt" o:ole="">
            <v:imagedata r:id="rId529" o:title=""/>
          </v:shape>
          <o:OLEObject Type="Embed" ProgID="Equation.DSMT4" ShapeID="_x0000_i1286" DrawAspect="Content" ObjectID="_1395835002" r:id="rId530"/>
        </w:object>
      </w:r>
      <w:r w:rsidR="009B6FB3">
        <w:t>,</w:t>
      </w:r>
      <w:r w:rsidR="009B6FB3">
        <w:tab/>
      </w:r>
      <w:r w:rsidR="00E4229B">
        <w:tab/>
      </w:r>
      <w:r w:rsidR="009B6FB3" w:rsidRPr="00E4229B">
        <w:rPr>
          <w:sz w:val="22"/>
          <w:szCs w:val="22"/>
        </w:rPr>
        <w:t>(4</w:t>
      </w:r>
      <w:r w:rsidR="0046731A" w:rsidRPr="00E4229B">
        <w:rPr>
          <w:sz w:val="22"/>
          <w:szCs w:val="22"/>
        </w:rPr>
        <w:t>2</w:t>
      </w:r>
      <w:r w:rsidRPr="00E4229B">
        <w:rPr>
          <w:sz w:val="22"/>
          <w:szCs w:val="22"/>
        </w:rPr>
        <w:t>)</w:t>
      </w:r>
    </w:p>
    <w:p w:rsidR="00311F70" w:rsidRDefault="00311F70" w:rsidP="003F2790">
      <w:pPr>
        <w:tabs>
          <w:tab w:val="left" w:pos="567"/>
          <w:tab w:val="right" w:pos="9071"/>
        </w:tabs>
        <w:spacing w:before="0" w:beforeAutospacing="0" w:after="0" w:afterAutospacing="0" w:line="276" w:lineRule="auto"/>
      </w:pPr>
      <w:r>
        <w:t xml:space="preserve">where </w:t>
      </w:r>
      <w:r w:rsidR="00914EFC" w:rsidRPr="00311F70">
        <w:rPr>
          <w:position w:val="-12"/>
        </w:rPr>
        <w:object w:dxaOrig="340" w:dyaOrig="360">
          <v:shape id="_x0000_i1287" type="#_x0000_t75" style="width:18pt;height:18pt" o:ole="">
            <v:imagedata r:id="rId531" o:title=""/>
          </v:shape>
          <o:OLEObject Type="Embed" ProgID="Equation.DSMT4" ShapeID="_x0000_i1287" DrawAspect="Content" ObjectID="_1395835003" r:id="rId532"/>
        </w:object>
      </w:r>
      <w:r>
        <w:t xml:space="preserve"> converts t DM to kg DM and </w:t>
      </w:r>
      <w:r w:rsidR="00914EFC" w:rsidRPr="00311F70">
        <w:rPr>
          <w:position w:val="-12"/>
        </w:rPr>
        <w:object w:dxaOrig="320" w:dyaOrig="360">
          <v:shape id="_x0000_i1288" type="#_x0000_t75" style="width:16.5pt;height:18pt" o:ole="">
            <v:imagedata r:id="rId533" o:title=""/>
          </v:shape>
          <o:OLEObject Type="Embed" ProgID="Equation.DSMT4" ShapeID="_x0000_i1288" DrawAspect="Content" ObjectID="_1395835004" r:id="rId534"/>
        </w:object>
      </w:r>
      <w:r>
        <w:t xml:space="preserve"> converts the figures from per fortnight to per day. Mean cow liveweight (</w:t>
      </w:r>
      <w:r w:rsidRPr="00311F70">
        <w:rPr>
          <w:position w:val="-12"/>
        </w:rPr>
        <w:object w:dxaOrig="460" w:dyaOrig="360">
          <v:shape id="_x0000_i1289" type="#_x0000_t75" style="width:22.5pt;height:18pt" o:ole="">
            <v:imagedata r:id="rId535" o:title=""/>
          </v:shape>
          <o:OLEObject Type="Embed" ProgID="Equation.DSMT4" ShapeID="_x0000_i1289" DrawAspect="Content" ObjectID="_1395835005" r:id="rId536"/>
        </w:object>
      </w:r>
      <w:r>
        <w:t xml:space="preserve">) </w:t>
      </w:r>
      <w:r w:rsidR="000343CF">
        <w:t>is</w:t>
      </w:r>
      <w:r>
        <w:t>:</w:t>
      </w:r>
    </w:p>
    <w:p w:rsidR="00311F70" w:rsidRDefault="00311F70" w:rsidP="003F2790">
      <w:pPr>
        <w:pStyle w:val="MTDisplayEquation"/>
        <w:tabs>
          <w:tab w:val="left" w:pos="567"/>
          <w:tab w:val="right" w:pos="9071"/>
        </w:tabs>
        <w:spacing w:before="0" w:beforeAutospacing="0" w:after="0" w:afterAutospacing="0" w:line="276" w:lineRule="auto"/>
      </w:pPr>
      <w:r>
        <w:tab/>
      </w:r>
      <w:r w:rsidRPr="00311F70">
        <w:rPr>
          <w:position w:val="-24"/>
        </w:rPr>
        <w:object w:dxaOrig="4840" w:dyaOrig="980">
          <v:shape id="_x0000_i1290" type="#_x0000_t75" style="width:241.5pt;height:49.5pt" o:ole="">
            <v:imagedata r:id="rId537" o:title=""/>
          </v:shape>
          <o:OLEObject Type="Embed" ProgID="Equation.DSMT4" ShapeID="_x0000_i1290" DrawAspect="Content" ObjectID="_1395835006" r:id="rId538"/>
        </w:object>
      </w:r>
      <w:r w:rsidR="0046731A">
        <w:t>,</w:t>
      </w:r>
      <w:r w:rsidR="0046731A">
        <w:tab/>
      </w:r>
      <w:r w:rsidR="0046731A" w:rsidRPr="00E4229B">
        <w:rPr>
          <w:sz w:val="22"/>
          <w:szCs w:val="22"/>
        </w:rPr>
        <w:t>(43</w:t>
      </w:r>
      <w:r w:rsidRPr="00E4229B">
        <w:rPr>
          <w:sz w:val="22"/>
          <w:szCs w:val="22"/>
        </w:rPr>
        <w:t>)</w:t>
      </w:r>
    </w:p>
    <w:p w:rsidR="00311F70" w:rsidRDefault="00311F70" w:rsidP="003F2790">
      <w:pPr>
        <w:tabs>
          <w:tab w:val="left" w:pos="567"/>
          <w:tab w:val="right" w:pos="9071"/>
        </w:tabs>
        <w:spacing w:before="0" w:beforeAutospacing="0" w:after="0" w:afterAutospacing="0" w:line="276" w:lineRule="auto"/>
      </w:pPr>
      <w:r>
        <w:t xml:space="preserve">where </w:t>
      </w:r>
      <w:r w:rsidRPr="00311F70">
        <w:rPr>
          <w:position w:val="-14"/>
        </w:rPr>
        <w:object w:dxaOrig="1280" w:dyaOrig="380">
          <v:shape id="_x0000_i1291" type="#_x0000_t75" style="width:64.5pt;height:19.5pt" o:ole="">
            <v:imagedata r:id="rId539" o:title=""/>
          </v:shape>
          <o:OLEObject Type="Embed" ProgID="Equation.DSMT4" ShapeID="_x0000_i1291" DrawAspect="Content" ObjectID="_1395835007" r:id="rId540"/>
        </w:object>
      </w:r>
      <w:r>
        <w:t xml:space="preserve"> is cow liveweight (units of 100 kg). </w:t>
      </w:r>
    </w:p>
    <w:p w:rsidR="00311F70" w:rsidRDefault="00311F70" w:rsidP="003F2790">
      <w:pPr>
        <w:tabs>
          <w:tab w:val="left" w:pos="567"/>
          <w:tab w:val="right" w:pos="9071"/>
        </w:tabs>
        <w:spacing w:before="0" w:beforeAutospacing="0" w:after="0" w:afterAutospacing="0" w:line="276" w:lineRule="auto"/>
      </w:pPr>
      <w:r>
        <w:t>The substitution rate for grass silage (</w:t>
      </w:r>
      <w:r w:rsidRPr="008B62CF">
        <w:rPr>
          <w:position w:val="-12"/>
        </w:rPr>
        <w:object w:dxaOrig="440" w:dyaOrig="380">
          <v:shape id="_x0000_i1292" type="#_x0000_t75" style="width:22.5pt;height:19.5pt" o:ole="">
            <v:imagedata r:id="rId316" o:title=""/>
          </v:shape>
          <o:OLEObject Type="Embed" ProgID="Equation.DSMT4" ShapeID="_x0000_i1292" DrawAspect="Content" ObjectID="_1395835008" r:id="rId541"/>
        </w:object>
      </w:r>
      <w:r w:rsidR="00F91B31">
        <w:t>),</w:t>
      </w:r>
      <w:r>
        <w:t xml:space="preserve"> maize silage (</w:t>
      </w:r>
      <w:r w:rsidRPr="008B62CF">
        <w:rPr>
          <w:position w:val="-12"/>
        </w:rPr>
        <w:object w:dxaOrig="499" w:dyaOrig="380">
          <v:shape id="_x0000_i1293" type="#_x0000_t75" style="width:25.5pt;height:19.5pt" o:ole="">
            <v:imagedata r:id="rId318" o:title=""/>
          </v:shape>
          <o:OLEObject Type="Embed" ProgID="Equation.DSMT4" ShapeID="_x0000_i1293" DrawAspect="Content" ObjectID="_1395835009" r:id="rId542"/>
        </w:object>
      </w:r>
      <w:r>
        <w:t>)</w:t>
      </w:r>
      <w:r w:rsidR="00F91B31">
        <w:t>, and PKE (</w:t>
      </w:r>
      <w:r w:rsidR="00F91B31" w:rsidRPr="008B62CF">
        <w:rPr>
          <w:position w:val="-12"/>
        </w:rPr>
        <w:object w:dxaOrig="460" w:dyaOrig="380">
          <v:shape id="_x0000_i1294" type="#_x0000_t75" style="width:22.5pt;height:19.5pt" o:ole="">
            <v:imagedata r:id="rId543" o:title=""/>
          </v:shape>
          <o:OLEObject Type="Embed" ProgID="Equation.DSMT4" ShapeID="_x0000_i1294" DrawAspect="Content" ObjectID="_1395835010" r:id="rId544"/>
        </w:object>
      </w:r>
      <w:r w:rsidR="00F91B31">
        <w:t>) is</w:t>
      </w:r>
      <w:r>
        <w:t>:</w:t>
      </w:r>
    </w:p>
    <w:p w:rsidR="00311F70" w:rsidRDefault="00311F70" w:rsidP="003F2790">
      <w:pPr>
        <w:pStyle w:val="MTDisplayEquation"/>
        <w:tabs>
          <w:tab w:val="left" w:pos="567"/>
          <w:tab w:val="right" w:pos="9071"/>
        </w:tabs>
        <w:spacing w:before="0" w:beforeAutospacing="0" w:after="0" w:afterAutospacing="0" w:line="276" w:lineRule="auto"/>
      </w:pPr>
      <w:r>
        <w:tab/>
      </w:r>
      <w:r w:rsidR="00914EFC" w:rsidRPr="002B7361">
        <w:rPr>
          <w:position w:val="-32"/>
        </w:rPr>
        <w:object w:dxaOrig="8300" w:dyaOrig="760">
          <v:shape id="_x0000_i1295" type="#_x0000_t75" style="width:402pt;height:39pt" o:ole="">
            <v:imagedata r:id="rId545" o:title=""/>
          </v:shape>
          <o:OLEObject Type="Embed" ProgID="Equation.DSMT4" ShapeID="_x0000_i1295" DrawAspect="Content" ObjectID="_1395835011" r:id="rId546"/>
        </w:object>
      </w:r>
      <w:r w:rsidR="0046731A">
        <w:t>,</w:t>
      </w:r>
      <w:r w:rsidR="0046731A">
        <w:tab/>
      </w:r>
      <w:r w:rsidR="0046731A" w:rsidRPr="00E4229B">
        <w:rPr>
          <w:sz w:val="22"/>
          <w:szCs w:val="22"/>
        </w:rPr>
        <w:t>(44</w:t>
      </w:r>
      <w:r w:rsidRPr="00E4229B">
        <w:rPr>
          <w:sz w:val="22"/>
          <w:szCs w:val="22"/>
        </w:rPr>
        <w:t>)</w:t>
      </w:r>
    </w:p>
    <w:p w:rsidR="00311F70" w:rsidRDefault="00311F70" w:rsidP="003F2790">
      <w:pPr>
        <w:tabs>
          <w:tab w:val="left" w:pos="567"/>
          <w:tab w:val="right" w:pos="9071"/>
        </w:tabs>
        <w:spacing w:before="0" w:beforeAutospacing="0" w:after="0" w:afterAutospacing="0" w:line="276" w:lineRule="auto"/>
      </w:pPr>
      <w:r>
        <w:rPr>
          <w:lang w:val="en-AU"/>
        </w:rPr>
        <w:t xml:space="preserve">where </w:t>
      </w:r>
      <w:r w:rsidR="00914EFC" w:rsidRPr="002B7361">
        <w:rPr>
          <w:rFonts w:eastAsiaTheme="minorEastAsia"/>
          <w:position w:val="-12"/>
        </w:rPr>
        <w:object w:dxaOrig="880" w:dyaOrig="360">
          <v:shape id="_x0000_i1296" type="#_x0000_t75" style="width:43.5pt;height:18pt" o:ole="">
            <v:imagedata r:id="rId547" o:title=""/>
          </v:shape>
          <o:OLEObject Type="Embed" ProgID="Equation.DSMT4" ShapeID="_x0000_i1296" DrawAspect="Content" ObjectID="_1395835012" r:id="rId548"/>
        </w:object>
      </w:r>
      <w:r>
        <w:rPr>
          <w:rFonts w:eastAsiaTheme="minorEastAsia"/>
        </w:rPr>
        <w:t xml:space="preserve"> are coefficients</w:t>
      </w:r>
      <w:r w:rsidR="00F91B31">
        <w:rPr>
          <w:lang w:val="en-AU"/>
        </w:rPr>
        <w:t xml:space="preserve">, </w:t>
      </w:r>
      <w:r w:rsidR="006D088B" w:rsidRPr="006D088B">
        <w:rPr>
          <w:position w:val="-6"/>
          <w:lang w:val="en-AU"/>
        </w:rPr>
        <w:object w:dxaOrig="220" w:dyaOrig="279">
          <v:shape id="_x0000_i1297" type="#_x0000_t75" style="width:10.5pt;height:13.5pt" o:ole="">
            <v:imagedata r:id="rId549" o:title=""/>
          </v:shape>
          <o:OLEObject Type="Embed" ProgID="Equation.DSMT4" ShapeID="_x0000_i1297" DrawAspect="Content" ObjectID="_1395835013" r:id="rId550"/>
        </w:object>
      </w:r>
      <w:r w:rsidR="006D088B">
        <w:rPr>
          <w:lang w:val="en-AU"/>
        </w:rPr>
        <w:t xml:space="preserve"> is the days in a fortnight, </w:t>
      </w:r>
      <w:r w:rsidRPr="00CE6C2D">
        <w:rPr>
          <w:position w:val="-12"/>
          <w:lang w:val="en-AU"/>
        </w:rPr>
        <w:object w:dxaOrig="320" w:dyaOrig="360">
          <v:shape id="_x0000_i1298" type="#_x0000_t75" style="width:16.5pt;height:18pt" o:ole="">
            <v:imagedata r:id="rId551" o:title=""/>
          </v:shape>
          <o:OLEObject Type="Embed" ProgID="Equation.DSMT4" ShapeID="_x0000_i1298" DrawAspect="Content" ObjectID="_1395835014" r:id="rId552"/>
        </w:object>
      </w:r>
      <w:r>
        <w:rPr>
          <w:lang w:val="en-AU"/>
        </w:rPr>
        <w:t xml:space="preserve"> is an ind</w:t>
      </w:r>
      <w:r w:rsidR="00F91B31">
        <w:rPr>
          <w:lang w:val="en-AU"/>
        </w:rPr>
        <w:t xml:space="preserve">ex indicating the time of year, and the sign of </w:t>
      </w:r>
      <w:r w:rsidR="00914EFC" w:rsidRPr="002B7361">
        <w:rPr>
          <w:rFonts w:eastAsiaTheme="minorEastAsia"/>
          <w:position w:val="-12"/>
        </w:rPr>
        <w:object w:dxaOrig="380" w:dyaOrig="360">
          <v:shape id="_x0000_i1299" type="#_x0000_t75" style="width:18pt;height:18pt" o:ole="">
            <v:imagedata r:id="rId553" o:title=""/>
          </v:shape>
          <o:OLEObject Type="Embed" ProgID="Equation.DSMT4" ShapeID="_x0000_i1299" DrawAspect="Content" ObjectID="_1395835015" r:id="rId554"/>
        </w:object>
      </w:r>
      <w:r w:rsidR="00F91B31">
        <w:rPr>
          <w:lang w:val="en-AU"/>
        </w:rPr>
        <w:t xml:space="preserve"> depends on supplement type. </w:t>
      </w:r>
      <w:r>
        <w:rPr>
          <w:lang w:val="en-AU"/>
        </w:rPr>
        <w:t xml:space="preserve">The substitution rate </w:t>
      </w:r>
      <w:r>
        <w:t xml:space="preserve">increases as pasture </w:t>
      </w:r>
      <w:r w:rsidR="000343CF">
        <w:t>intake</w:t>
      </w:r>
      <w:r>
        <w:t xml:space="preserve"> (the term in square brackets) grows, thereby promoting the degree that the consumption of supplement offsets potential pasture intake.</w:t>
      </w:r>
      <w:r w:rsidR="00676B12">
        <w:t xml:space="preserve"> For example, if computed on a daily basis, if a cow were fed 1 kg DM of maize silage daily</w:t>
      </w:r>
      <w:r w:rsidR="004754FC">
        <w:t xml:space="preserve"> in spring</w:t>
      </w:r>
      <w:r w:rsidR="00676B12">
        <w:t xml:space="preserve">, </w:t>
      </w:r>
      <w:r w:rsidR="004754FC">
        <w:t>this would offset</w:t>
      </w:r>
      <w:r w:rsidR="00676B12">
        <w:t xml:space="preserve"> </w:t>
      </w:r>
      <w:r w:rsidR="004754FC">
        <w:t>0.19, 0.36, 0.54, and 0.72</w:t>
      </w:r>
      <w:r w:rsidR="00676B12">
        <w:t xml:space="preserve"> </w:t>
      </w:r>
      <w:r w:rsidR="004754FC">
        <w:t xml:space="preserve">kg of pasture DM at intakes of 5, 10, 15, and 20 kg DM </w:t>
      </w:r>
      <w:r w:rsidR="00676B12">
        <w:t>for a 480 kg cow.</w:t>
      </w:r>
    </w:p>
    <w:p w:rsidR="000343CF" w:rsidRDefault="000343CF" w:rsidP="003F2790">
      <w:pPr>
        <w:tabs>
          <w:tab w:val="left" w:pos="567"/>
          <w:tab w:val="right" w:pos="9071"/>
        </w:tabs>
        <w:spacing w:before="0" w:beforeAutospacing="0" w:after="0" w:afterAutospacing="0" w:line="276" w:lineRule="auto"/>
        <w:rPr>
          <w:lang w:val="en-NZ"/>
        </w:rPr>
      </w:pPr>
      <w:r>
        <w:rPr>
          <w:lang w:val="en-NZ"/>
        </w:rPr>
        <w:t xml:space="preserve">The substitution rate for turnips is </w:t>
      </w:r>
      <w:r w:rsidRPr="000343CF">
        <w:rPr>
          <w:position w:val="-12"/>
          <w:lang w:val="en-NZ"/>
        </w:rPr>
        <w:object w:dxaOrig="800" w:dyaOrig="380">
          <v:shape id="_x0000_i1300" type="#_x0000_t75" style="width:40.5pt;height:19.5pt" o:ole="">
            <v:imagedata r:id="rId555" o:title=""/>
          </v:shape>
          <o:OLEObject Type="Embed" ProgID="Equation.DSMT4" ShapeID="_x0000_i1300" DrawAspect="Content" ObjectID="_1395835016" r:id="rId556"/>
        </w:object>
      </w:r>
      <w:r>
        <w:rPr>
          <w:lang w:val="en-NZ"/>
        </w:rPr>
        <w:t xml:space="preserve"> (DairyNZ, 2010).</w:t>
      </w:r>
    </w:p>
    <w:p w:rsidR="008B22A5" w:rsidRPr="000343CF" w:rsidRDefault="008B22A5" w:rsidP="003F2790">
      <w:pPr>
        <w:tabs>
          <w:tab w:val="left" w:pos="567"/>
          <w:tab w:val="right" w:pos="9071"/>
        </w:tabs>
        <w:spacing w:before="0" w:beforeAutospacing="0" w:after="0" w:afterAutospacing="0" w:line="276" w:lineRule="auto"/>
        <w:rPr>
          <w:lang w:val="en-NZ"/>
        </w:rPr>
      </w:pPr>
    </w:p>
    <w:p w:rsidR="005030ED" w:rsidRPr="008B22A5" w:rsidRDefault="00503C77" w:rsidP="003F2790">
      <w:pPr>
        <w:pStyle w:val="Heading3"/>
        <w:tabs>
          <w:tab w:val="left" w:pos="567"/>
          <w:tab w:val="right" w:pos="9071"/>
        </w:tabs>
        <w:spacing w:before="0" w:beforeAutospacing="0" w:after="0" w:afterAutospacing="0" w:line="276" w:lineRule="auto"/>
        <w:rPr>
          <w:rFonts w:eastAsiaTheme="minorEastAsia"/>
          <w:b/>
          <w:i w:val="0"/>
        </w:rPr>
      </w:pPr>
      <w:r w:rsidRPr="008B22A5">
        <w:rPr>
          <w:rFonts w:eastAsiaTheme="minorEastAsia"/>
          <w:b/>
          <w:i w:val="0"/>
        </w:rPr>
        <w:lastRenderedPageBreak/>
        <w:t>2.5</w:t>
      </w:r>
      <w:r w:rsidR="005030ED" w:rsidRPr="008B22A5">
        <w:rPr>
          <w:rFonts w:eastAsiaTheme="minorEastAsia"/>
          <w:b/>
          <w:i w:val="0"/>
        </w:rPr>
        <w:t xml:space="preserve"> </w:t>
      </w:r>
      <w:r w:rsidR="00094722" w:rsidRPr="008B22A5">
        <w:rPr>
          <w:rFonts w:eastAsiaTheme="minorEastAsia"/>
          <w:b/>
          <w:i w:val="0"/>
        </w:rPr>
        <w:t>Integration module</w:t>
      </w:r>
    </w:p>
    <w:p w:rsidR="00094722" w:rsidRDefault="00094722" w:rsidP="003F2790">
      <w:pPr>
        <w:pStyle w:val="Heading3"/>
        <w:tabs>
          <w:tab w:val="left" w:pos="567"/>
          <w:tab w:val="right" w:pos="9071"/>
        </w:tabs>
        <w:spacing w:before="0" w:beforeAutospacing="0" w:after="0" w:afterAutospacing="0" w:line="276" w:lineRule="auto"/>
        <w:rPr>
          <w:rFonts w:eastAsiaTheme="minorEastAsia"/>
          <w:i w:val="0"/>
          <w:lang w:val="en-AU"/>
        </w:rPr>
      </w:pPr>
      <w:r>
        <w:rPr>
          <w:rFonts w:eastAsiaTheme="minorEastAsia"/>
          <w:i w:val="0"/>
          <w:lang w:val="en-AU"/>
        </w:rPr>
        <w:t>Optimisation models of grazing systems involve integration of feed demand and feed supply</w:t>
      </w:r>
      <w:r w:rsidR="00E46A9E">
        <w:rPr>
          <w:rFonts w:eastAsiaTheme="minorEastAsia"/>
          <w:i w:val="0"/>
          <w:lang w:val="en-AU"/>
        </w:rPr>
        <w:t xml:space="preserve"> (Figure 1)</w:t>
      </w:r>
      <w:r>
        <w:rPr>
          <w:rFonts w:eastAsiaTheme="minorEastAsia"/>
          <w:i w:val="0"/>
          <w:lang w:val="en-AU"/>
        </w:rPr>
        <w:t xml:space="preserve">. </w:t>
      </w:r>
      <w:r w:rsidR="00E46A9E">
        <w:rPr>
          <w:rFonts w:eastAsiaTheme="minorEastAsia"/>
          <w:i w:val="0"/>
          <w:lang w:val="en-AU"/>
        </w:rPr>
        <w:t>Feed demand and supply are integrated us</w:t>
      </w:r>
      <w:r>
        <w:rPr>
          <w:rFonts w:eastAsiaTheme="minorEastAsia"/>
          <w:i w:val="0"/>
          <w:lang w:val="en-AU"/>
        </w:rPr>
        <w:t>ing energy and intake constraints.</w:t>
      </w:r>
    </w:p>
    <w:p w:rsidR="00AB7B77" w:rsidRDefault="00AB7B77" w:rsidP="003F2790">
      <w:pPr>
        <w:tabs>
          <w:tab w:val="left" w:pos="567"/>
          <w:tab w:val="right" w:pos="9071"/>
        </w:tabs>
        <w:spacing w:before="0" w:beforeAutospacing="0" w:after="0" w:afterAutospacing="0" w:line="276" w:lineRule="auto"/>
        <w:rPr>
          <w:lang w:val="en-NZ"/>
        </w:rPr>
      </w:pPr>
      <w:r>
        <w:rPr>
          <w:lang w:val="en-NZ"/>
        </w:rPr>
        <w:t xml:space="preserve">Cows with different attribute combinations have different energy demands over the year. Total energy demand by the cow herd in period </w:t>
      </w:r>
      <w:r w:rsidRPr="0011520C">
        <w:rPr>
          <w:i/>
          <w:lang w:val="en-NZ"/>
        </w:rPr>
        <w:t>t</w:t>
      </w:r>
      <w:r>
        <w:rPr>
          <w:lang w:val="en-NZ"/>
        </w:rPr>
        <w:t xml:space="preserve"> is:</w:t>
      </w:r>
    </w:p>
    <w:p w:rsidR="00AB7B77" w:rsidRDefault="00AB7B77" w:rsidP="003F2790">
      <w:pPr>
        <w:pStyle w:val="MTDisplayEquation"/>
        <w:tabs>
          <w:tab w:val="left" w:pos="567"/>
          <w:tab w:val="right" w:pos="9071"/>
        </w:tabs>
        <w:spacing w:before="0" w:beforeAutospacing="0" w:after="0" w:afterAutospacing="0" w:line="276" w:lineRule="auto"/>
      </w:pPr>
      <w:r>
        <w:tab/>
      </w:r>
      <w:r w:rsidR="00BC252C" w:rsidRPr="00466A85">
        <w:rPr>
          <w:position w:val="-30"/>
        </w:rPr>
        <w:object w:dxaOrig="4780" w:dyaOrig="700">
          <v:shape id="_x0000_i1301" type="#_x0000_t75" style="width:238.5pt;height:34.5pt" o:ole="">
            <v:imagedata r:id="rId557" o:title=""/>
          </v:shape>
          <o:OLEObject Type="Embed" ProgID="Equation.DSMT4" ShapeID="_x0000_i1301" DrawAspect="Content" ObjectID="_1395835017" r:id="rId558"/>
        </w:object>
      </w:r>
      <w:r w:rsidR="009B6FB3">
        <w:t>,</w:t>
      </w:r>
      <w:r w:rsidR="009B6FB3">
        <w:tab/>
      </w:r>
      <w:r w:rsidR="009B6FB3" w:rsidRPr="00E4229B">
        <w:rPr>
          <w:sz w:val="22"/>
          <w:szCs w:val="22"/>
        </w:rPr>
        <w:t>(4</w:t>
      </w:r>
      <w:r w:rsidR="0046731A" w:rsidRPr="00E4229B">
        <w:rPr>
          <w:sz w:val="22"/>
          <w:szCs w:val="22"/>
        </w:rPr>
        <w:t>5</w:t>
      </w:r>
      <w:r w:rsidRPr="00E4229B">
        <w:rPr>
          <w:sz w:val="22"/>
          <w:szCs w:val="22"/>
        </w:rPr>
        <w:t>)</w:t>
      </w:r>
    </w:p>
    <w:p w:rsidR="00AB7B77" w:rsidRDefault="00AB7B77" w:rsidP="003F2790">
      <w:pPr>
        <w:tabs>
          <w:tab w:val="left" w:pos="567"/>
          <w:tab w:val="right" w:pos="9071"/>
        </w:tabs>
        <w:spacing w:before="0" w:beforeAutospacing="0" w:after="0" w:afterAutospacing="0" w:line="276" w:lineRule="auto"/>
        <w:rPr>
          <w:lang w:val="en-NZ"/>
        </w:rPr>
      </w:pPr>
      <w:r>
        <w:rPr>
          <w:lang w:val="en-NZ"/>
        </w:rPr>
        <w:t xml:space="preserve">where </w:t>
      </w:r>
      <w:r w:rsidRPr="0082005F">
        <w:rPr>
          <w:position w:val="-14"/>
          <w:lang w:val="en-NZ"/>
        </w:rPr>
        <w:object w:dxaOrig="1300" w:dyaOrig="380">
          <v:shape id="_x0000_i1302" type="#_x0000_t75" style="width:64.5pt;height:19.5pt" o:ole="">
            <v:imagedata r:id="rId559" o:title=""/>
          </v:shape>
          <o:OLEObject Type="Embed" ProgID="Equation.DSMT4" ShapeID="_x0000_i1302" DrawAspect="Content" ObjectID="_1395835018" r:id="rId560"/>
        </w:object>
      </w:r>
      <w:r>
        <w:rPr>
          <w:lang w:val="en-NZ"/>
        </w:rPr>
        <w:t xml:space="preserve"> is the energy demand (MJ ME fortnight</w:t>
      </w:r>
      <w:r w:rsidRPr="0082005F">
        <w:rPr>
          <w:vertAlign w:val="superscript"/>
          <w:lang w:val="en-NZ"/>
        </w:rPr>
        <w:t>-1</w:t>
      </w:r>
      <w:r>
        <w:rPr>
          <w:lang w:val="en-NZ"/>
        </w:rPr>
        <w:t>) for a cow of a given type.</w:t>
      </w:r>
    </w:p>
    <w:p w:rsidR="00AB7B77" w:rsidRDefault="00AB7B77" w:rsidP="003F2790">
      <w:pPr>
        <w:tabs>
          <w:tab w:val="left" w:pos="567"/>
          <w:tab w:val="right" w:pos="9071"/>
        </w:tabs>
        <w:spacing w:before="0" w:beforeAutospacing="0" w:after="0" w:afterAutospacing="0" w:line="276" w:lineRule="auto"/>
        <w:rPr>
          <w:lang w:val="en-NZ"/>
        </w:rPr>
      </w:pPr>
      <w:r>
        <w:rPr>
          <w:lang w:val="en-NZ"/>
        </w:rPr>
        <w:t xml:space="preserve">Cows with different attribute combinations also have different levels of potential intake over the year. </w:t>
      </w:r>
      <w:r w:rsidR="00CD4783">
        <w:rPr>
          <w:lang w:val="en-NZ"/>
        </w:rPr>
        <w:t xml:space="preserve">This is measured in </w:t>
      </w:r>
      <w:r w:rsidR="00BC252C">
        <w:rPr>
          <w:lang w:val="en-NZ"/>
        </w:rPr>
        <w:t xml:space="preserve">terms of </w:t>
      </w:r>
      <w:r w:rsidR="00CD4783">
        <w:rPr>
          <w:lang w:val="en-NZ"/>
        </w:rPr>
        <w:t xml:space="preserve">pasture DM </w:t>
      </w:r>
      <w:r w:rsidR="00BC252C">
        <w:rPr>
          <w:lang w:val="en-NZ"/>
        </w:rPr>
        <w:t xml:space="preserve">to ensure that intake substitution is accounted for. </w:t>
      </w:r>
      <w:r>
        <w:rPr>
          <w:lang w:val="en-NZ"/>
        </w:rPr>
        <w:t xml:space="preserve">Total potential intake for the cow herd </w:t>
      </w:r>
      <w:r w:rsidR="00CD4783">
        <w:rPr>
          <w:lang w:val="en-NZ"/>
        </w:rPr>
        <w:t>(t DM</w:t>
      </w:r>
      <w:r w:rsidR="004A6575" w:rsidRPr="004A6575">
        <w:rPr>
          <w:vertAlign w:val="superscript"/>
          <w:lang w:val="en-NZ"/>
        </w:rPr>
        <w:t>-1</w:t>
      </w:r>
      <w:r w:rsidR="00CD4783">
        <w:rPr>
          <w:lang w:val="en-NZ"/>
        </w:rPr>
        <w:t xml:space="preserve">) </w:t>
      </w:r>
      <w:r>
        <w:rPr>
          <w:lang w:val="en-NZ"/>
        </w:rPr>
        <w:t xml:space="preserve">in period </w:t>
      </w:r>
      <w:r w:rsidRPr="0011520C">
        <w:rPr>
          <w:i/>
          <w:lang w:val="en-NZ"/>
        </w:rPr>
        <w:t>t</w:t>
      </w:r>
      <w:r>
        <w:rPr>
          <w:lang w:val="en-NZ"/>
        </w:rPr>
        <w:t xml:space="preserve"> is:</w:t>
      </w:r>
    </w:p>
    <w:p w:rsidR="00AB7B77" w:rsidRDefault="00AB7B77" w:rsidP="003F2790">
      <w:pPr>
        <w:pStyle w:val="MTDisplayEquation"/>
        <w:tabs>
          <w:tab w:val="left" w:pos="567"/>
          <w:tab w:val="right" w:pos="9071"/>
        </w:tabs>
        <w:spacing w:before="0" w:beforeAutospacing="0" w:after="0" w:afterAutospacing="0" w:line="276" w:lineRule="auto"/>
      </w:pPr>
      <w:r>
        <w:tab/>
      </w:r>
      <w:r w:rsidR="00073F47" w:rsidRPr="00466A85">
        <w:rPr>
          <w:position w:val="-30"/>
        </w:rPr>
        <w:object w:dxaOrig="4660" w:dyaOrig="700">
          <v:shape id="_x0000_i1303" type="#_x0000_t75" style="width:232.5pt;height:34.5pt" o:ole="">
            <v:imagedata r:id="rId561" o:title=""/>
          </v:shape>
          <o:OLEObject Type="Embed" ProgID="Equation.DSMT4" ShapeID="_x0000_i1303" DrawAspect="Content" ObjectID="_1395835019" r:id="rId562"/>
        </w:object>
      </w:r>
      <w:r w:rsidR="009B6FB3">
        <w:t>,</w:t>
      </w:r>
      <w:r w:rsidR="009B6FB3">
        <w:tab/>
      </w:r>
      <w:r w:rsidR="009B6FB3" w:rsidRPr="00E4229B">
        <w:rPr>
          <w:sz w:val="22"/>
          <w:szCs w:val="22"/>
        </w:rPr>
        <w:t>(4</w:t>
      </w:r>
      <w:r w:rsidR="0046731A" w:rsidRPr="00E4229B">
        <w:rPr>
          <w:sz w:val="22"/>
          <w:szCs w:val="22"/>
        </w:rPr>
        <w:t>6</w:t>
      </w:r>
      <w:r w:rsidRPr="00E4229B">
        <w:rPr>
          <w:sz w:val="22"/>
          <w:szCs w:val="22"/>
        </w:rPr>
        <w:t>)</w:t>
      </w:r>
    </w:p>
    <w:p w:rsidR="00AB7B77" w:rsidRDefault="00AB7B77" w:rsidP="003F2790">
      <w:pPr>
        <w:tabs>
          <w:tab w:val="left" w:pos="567"/>
          <w:tab w:val="right" w:pos="9071"/>
        </w:tabs>
        <w:spacing w:before="0" w:beforeAutospacing="0" w:after="0" w:afterAutospacing="0" w:line="276" w:lineRule="auto"/>
        <w:rPr>
          <w:lang w:val="en-NZ"/>
        </w:rPr>
      </w:pPr>
      <w:r>
        <w:rPr>
          <w:lang w:val="en-NZ"/>
        </w:rPr>
        <w:t xml:space="preserve">where </w:t>
      </w:r>
      <w:r w:rsidRPr="0082005F">
        <w:rPr>
          <w:position w:val="-14"/>
          <w:lang w:val="en-NZ"/>
        </w:rPr>
        <w:object w:dxaOrig="1260" w:dyaOrig="380">
          <v:shape id="_x0000_i1304" type="#_x0000_t75" style="width:63pt;height:19.5pt" o:ole="">
            <v:imagedata r:id="rId563" o:title=""/>
          </v:shape>
          <o:OLEObject Type="Embed" ProgID="Equation.DSMT4" ShapeID="_x0000_i1304" DrawAspect="Content" ObjectID="_1395835020" r:id="rId564"/>
        </w:object>
      </w:r>
      <w:r>
        <w:rPr>
          <w:lang w:val="en-NZ"/>
        </w:rPr>
        <w:t xml:space="preserve"> is the </w:t>
      </w:r>
      <w:r w:rsidR="004A6575">
        <w:rPr>
          <w:lang w:val="en-NZ"/>
        </w:rPr>
        <w:t>potential intake</w:t>
      </w:r>
      <w:r>
        <w:rPr>
          <w:lang w:val="en-NZ"/>
        </w:rPr>
        <w:t xml:space="preserve"> (</w:t>
      </w:r>
      <w:r w:rsidR="004A6575">
        <w:rPr>
          <w:lang w:val="en-NZ"/>
        </w:rPr>
        <w:t>t DM</w:t>
      </w:r>
      <w:r>
        <w:rPr>
          <w:lang w:val="en-NZ"/>
        </w:rPr>
        <w:t xml:space="preserve"> fortnight</w:t>
      </w:r>
      <w:r w:rsidRPr="0082005F">
        <w:rPr>
          <w:vertAlign w:val="superscript"/>
          <w:lang w:val="en-NZ"/>
        </w:rPr>
        <w:t>-1</w:t>
      </w:r>
      <w:r>
        <w:rPr>
          <w:lang w:val="en-NZ"/>
        </w:rPr>
        <w:t>) for a cow of a given type.</w:t>
      </w:r>
    </w:p>
    <w:p w:rsidR="00630257" w:rsidRDefault="00A201C7" w:rsidP="003F2790">
      <w:pPr>
        <w:pStyle w:val="Heading3"/>
        <w:tabs>
          <w:tab w:val="left" w:pos="567"/>
          <w:tab w:val="right" w:pos="9071"/>
        </w:tabs>
        <w:spacing w:before="0" w:beforeAutospacing="0" w:after="0" w:afterAutospacing="0" w:line="276" w:lineRule="auto"/>
        <w:rPr>
          <w:rFonts w:eastAsiaTheme="minorEastAsia"/>
          <w:i w:val="0"/>
          <w:lang w:val="en-AU"/>
        </w:rPr>
      </w:pPr>
      <w:r>
        <w:rPr>
          <w:rFonts w:eastAsiaTheme="minorEastAsia"/>
          <w:i w:val="0"/>
          <w:lang w:val="en-AU"/>
        </w:rPr>
        <w:t xml:space="preserve">The energy constraint balances the demand and supply of </w:t>
      </w:r>
      <w:r w:rsidR="007246B6">
        <w:rPr>
          <w:rFonts w:eastAsiaTheme="minorEastAsia"/>
          <w:i w:val="0"/>
          <w:lang w:val="en-AU"/>
        </w:rPr>
        <w:t>metabolisable energy</w:t>
      </w:r>
      <w:r>
        <w:rPr>
          <w:rFonts w:eastAsiaTheme="minorEastAsia"/>
          <w:i w:val="0"/>
          <w:lang w:val="en-AU"/>
        </w:rPr>
        <w:t xml:space="preserve"> in the farming system</w:t>
      </w:r>
      <w:r w:rsidR="006B63DA">
        <w:rPr>
          <w:rFonts w:eastAsiaTheme="minorEastAsia"/>
          <w:i w:val="0"/>
          <w:lang w:val="en-AU"/>
        </w:rPr>
        <w:t xml:space="preserve"> in each period</w:t>
      </w:r>
      <w:r w:rsidR="007246B6">
        <w:rPr>
          <w:rFonts w:eastAsiaTheme="minorEastAsia"/>
          <w:i w:val="0"/>
          <w:lang w:val="en-AU"/>
        </w:rPr>
        <w:t>. It is defined:</w:t>
      </w:r>
    </w:p>
    <w:p w:rsidR="007246B6" w:rsidRPr="007246B6" w:rsidRDefault="007246B6"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073F47" w:rsidRPr="007246B6">
        <w:rPr>
          <w:rFonts w:eastAsiaTheme="minorEastAsia"/>
          <w:position w:val="-12"/>
        </w:rPr>
        <w:object w:dxaOrig="3060" w:dyaOrig="380">
          <v:shape id="_x0000_i1305" type="#_x0000_t75" style="width:153pt;height:19.5pt" o:ole="">
            <v:imagedata r:id="rId565" o:title=""/>
          </v:shape>
          <o:OLEObject Type="Embed" ProgID="Equation.DSMT4" ShapeID="_x0000_i1305" DrawAspect="Content" ObjectID="_1395835021" r:id="rId566"/>
        </w:object>
      </w:r>
      <w:r w:rsidR="004A6575">
        <w:rPr>
          <w:rFonts w:eastAsiaTheme="minorEastAsia"/>
        </w:rPr>
        <w:t>.</w:t>
      </w:r>
      <w:r>
        <w:rPr>
          <w:rFonts w:eastAsiaTheme="minorEastAsia"/>
        </w:rPr>
        <w:tab/>
      </w:r>
      <w:r w:rsidR="00E4229B">
        <w:rPr>
          <w:rFonts w:eastAsiaTheme="minorEastAsia"/>
        </w:rPr>
        <w:tab/>
      </w:r>
      <w:r w:rsidRPr="00E4229B">
        <w:rPr>
          <w:rFonts w:eastAsiaTheme="minorEastAsia"/>
          <w:sz w:val="22"/>
          <w:szCs w:val="22"/>
        </w:rPr>
        <w:t>(</w:t>
      </w:r>
      <w:r w:rsidR="009B6FB3" w:rsidRPr="00E4229B">
        <w:rPr>
          <w:rFonts w:eastAsiaTheme="minorEastAsia"/>
          <w:sz w:val="22"/>
          <w:szCs w:val="22"/>
        </w:rPr>
        <w:t>4</w:t>
      </w:r>
      <w:r w:rsidR="0046731A" w:rsidRPr="00E4229B">
        <w:rPr>
          <w:rFonts w:eastAsiaTheme="minorEastAsia"/>
          <w:sz w:val="22"/>
          <w:szCs w:val="22"/>
        </w:rPr>
        <w:t>7</w:t>
      </w:r>
      <w:r w:rsidR="004A6575" w:rsidRPr="00E4229B">
        <w:rPr>
          <w:rFonts w:eastAsiaTheme="minorEastAsia"/>
          <w:sz w:val="22"/>
          <w:szCs w:val="22"/>
        </w:rPr>
        <w:t>)</w:t>
      </w:r>
    </w:p>
    <w:p w:rsidR="005E4F40" w:rsidRDefault="005E4F40"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This equation </w:t>
      </w:r>
      <w:r w:rsidR="00ED3600">
        <w:rPr>
          <w:rFonts w:eastAsiaTheme="minorEastAsia"/>
          <w:lang w:val="en-NZ"/>
        </w:rPr>
        <w:t>specifies</w:t>
      </w:r>
      <w:r>
        <w:rPr>
          <w:rFonts w:eastAsiaTheme="minorEastAsia"/>
          <w:lang w:val="en-NZ"/>
        </w:rPr>
        <w:t xml:space="preserve"> that the cow herd must consume less energy than is available in each period. </w:t>
      </w:r>
      <w:r w:rsidR="00ED3600">
        <w:rPr>
          <w:rFonts w:eastAsiaTheme="minorEastAsia"/>
          <w:lang w:val="en-NZ"/>
        </w:rPr>
        <w:t>The</w:t>
      </w:r>
      <w:r>
        <w:rPr>
          <w:rFonts w:eastAsiaTheme="minorEastAsia"/>
          <w:lang w:val="en-NZ"/>
        </w:rPr>
        <w:t xml:space="preserve"> shadow price of this constraint </w:t>
      </w:r>
      <w:r w:rsidR="004A6575">
        <w:rPr>
          <w:rFonts w:eastAsiaTheme="minorEastAsia"/>
          <w:lang w:val="en-NZ"/>
        </w:rPr>
        <w:t>is</w:t>
      </w:r>
      <w:r>
        <w:rPr>
          <w:rFonts w:eastAsiaTheme="minorEastAsia"/>
          <w:lang w:val="en-NZ"/>
        </w:rPr>
        <w:t xml:space="preserve"> the marginal value of </w:t>
      </w:r>
      <w:r w:rsidR="004A6575">
        <w:rPr>
          <w:rFonts w:eastAsiaTheme="minorEastAsia"/>
          <w:lang w:val="en-NZ"/>
        </w:rPr>
        <w:t>energy</w:t>
      </w:r>
      <w:r>
        <w:rPr>
          <w:rFonts w:eastAsiaTheme="minorEastAsia"/>
          <w:lang w:val="en-NZ"/>
        </w:rPr>
        <w:t xml:space="preserve"> </w:t>
      </w:r>
      <w:r w:rsidR="00ED3600">
        <w:rPr>
          <w:rFonts w:eastAsiaTheme="minorEastAsia"/>
          <w:lang w:val="en-NZ"/>
        </w:rPr>
        <w:t>in each period</w:t>
      </w:r>
      <w:r>
        <w:rPr>
          <w:rFonts w:eastAsiaTheme="minorEastAsia"/>
          <w:lang w:val="en-NZ"/>
        </w:rPr>
        <w:t xml:space="preserve">. </w:t>
      </w:r>
    </w:p>
    <w:p w:rsidR="00530EA8" w:rsidRDefault="00530EA8"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The intake constraint </w:t>
      </w:r>
      <w:r w:rsidR="00ED3600">
        <w:rPr>
          <w:rFonts w:eastAsiaTheme="minorEastAsia"/>
          <w:lang w:val="en-NZ"/>
        </w:rPr>
        <w:t>ensures that cows cannot consume impractical amounts of feed. It</w:t>
      </w:r>
      <w:r>
        <w:rPr>
          <w:rFonts w:eastAsiaTheme="minorEastAsia"/>
          <w:lang w:val="en-NZ"/>
        </w:rPr>
        <w:t xml:space="preserve"> </w:t>
      </w:r>
      <w:r w:rsidR="00ED3600">
        <w:rPr>
          <w:rFonts w:eastAsiaTheme="minorEastAsia"/>
          <w:lang w:val="en-NZ"/>
        </w:rPr>
        <w:t xml:space="preserve">is: </w:t>
      </w:r>
    </w:p>
    <w:p w:rsidR="00530EA8" w:rsidRDefault="00530EA8"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073F47" w:rsidRPr="00ED3600">
        <w:rPr>
          <w:rFonts w:eastAsiaTheme="minorEastAsia"/>
          <w:position w:val="-12"/>
        </w:rPr>
        <w:object w:dxaOrig="1120" w:dyaOrig="380">
          <v:shape id="_x0000_i1306" type="#_x0000_t75" style="width:55.5pt;height:19.5pt" o:ole="">
            <v:imagedata r:id="rId567" o:title=""/>
          </v:shape>
          <o:OLEObject Type="Embed" ProgID="Equation.DSMT4" ShapeID="_x0000_i1306" DrawAspect="Content" ObjectID="_1395835022" r:id="rId568"/>
        </w:object>
      </w:r>
      <w:r w:rsidR="00E46A9E">
        <w:rPr>
          <w:rFonts w:eastAsiaTheme="minorEastAsia"/>
        </w:rPr>
        <w:t>,</w:t>
      </w:r>
      <w:r w:rsidR="009B6FB3">
        <w:rPr>
          <w:rFonts w:eastAsiaTheme="minorEastAsia"/>
        </w:rPr>
        <w:tab/>
      </w:r>
      <w:r w:rsidR="00E4229B">
        <w:rPr>
          <w:rFonts w:eastAsiaTheme="minorEastAsia"/>
        </w:rPr>
        <w:tab/>
      </w:r>
      <w:r w:rsidR="009B6FB3" w:rsidRPr="00E4229B">
        <w:rPr>
          <w:rFonts w:eastAsiaTheme="minorEastAsia"/>
          <w:sz w:val="22"/>
          <w:szCs w:val="22"/>
        </w:rPr>
        <w:t>(4</w:t>
      </w:r>
      <w:r w:rsidR="0046731A" w:rsidRPr="00E4229B">
        <w:rPr>
          <w:rFonts w:eastAsiaTheme="minorEastAsia"/>
          <w:sz w:val="22"/>
          <w:szCs w:val="22"/>
        </w:rPr>
        <w:t>8</w:t>
      </w:r>
      <w:r w:rsidRPr="00E4229B">
        <w:rPr>
          <w:rFonts w:eastAsiaTheme="minorEastAsia"/>
          <w:sz w:val="22"/>
          <w:szCs w:val="22"/>
        </w:rPr>
        <w:t>)</w:t>
      </w:r>
    </w:p>
    <w:p w:rsidR="00A23DF6" w:rsidRDefault="00E46A9E" w:rsidP="003F2790">
      <w:pPr>
        <w:tabs>
          <w:tab w:val="left" w:pos="567"/>
          <w:tab w:val="right" w:pos="9071"/>
        </w:tabs>
        <w:spacing w:before="0" w:beforeAutospacing="0" w:after="0" w:afterAutospacing="0" w:line="276" w:lineRule="auto"/>
        <w:rPr>
          <w:rFonts w:eastAsiaTheme="minorEastAsia"/>
        </w:rPr>
      </w:pPr>
      <w:r>
        <w:rPr>
          <w:rFonts w:eastAsiaTheme="minorEastAsia"/>
        </w:rPr>
        <w:t xml:space="preserve">where </w:t>
      </w:r>
      <w:r w:rsidRPr="00E46A9E">
        <w:rPr>
          <w:rFonts w:eastAsiaTheme="minorEastAsia"/>
          <w:position w:val="-12"/>
        </w:rPr>
        <w:object w:dxaOrig="560" w:dyaOrig="380">
          <v:shape id="_x0000_i1307" type="#_x0000_t75" style="width:28.5pt;height:19.5pt" o:ole="">
            <v:imagedata r:id="rId569" o:title=""/>
          </v:shape>
          <o:OLEObject Type="Embed" ProgID="Equation.DSMT4" ShapeID="_x0000_i1307" DrawAspect="Content" ObjectID="_1395835023" r:id="rId570"/>
        </w:object>
      </w:r>
      <w:r>
        <w:rPr>
          <w:rFonts w:eastAsiaTheme="minorEastAsia"/>
        </w:rPr>
        <w:t xml:space="preserve"> is computed in eq. 21. </w:t>
      </w:r>
      <w:r w:rsidR="00ED3600">
        <w:rPr>
          <w:rFonts w:eastAsiaTheme="minorEastAsia"/>
        </w:rPr>
        <w:t>Additionally, cow intake decreases at low herbage allowances</w:t>
      </w:r>
      <w:r w:rsidR="00F91B31">
        <w:rPr>
          <w:rFonts w:eastAsiaTheme="minorEastAsia"/>
        </w:rPr>
        <w:t>.</w:t>
      </w:r>
      <w:r w:rsidR="00ED3600">
        <w:rPr>
          <w:rFonts w:eastAsiaTheme="minorEastAsia"/>
        </w:rPr>
        <w:t xml:space="preserve"> This is incorporated through </w:t>
      </w:r>
      <w:r>
        <w:rPr>
          <w:rFonts w:eastAsiaTheme="minorEastAsia"/>
        </w:rPr>
        <w:t>inclusion</w:t>
      </w:r>
      <w:r w:rsidR="00ED3600">
        <w:rPr>
          <w:rFonts w:eastAsiaTheme="minorEastAsia"/>
        </w:rPr>
        <w:t xml:space="preserve"> of the intake model of Gregorini </w:t>
      </w:r>
      <w:r w:rsidR="00A41FC5" w:rsidRPr="00A41FC5">
        <w:rPr>
          <w:rFonts w:eastAsiaTheme="minorEastAsia"/>
          <w:i/>
        </w:rPr>
        <w:t>et al.</w:t>
      </w:r>
      <w:r w:rsidR="00ED3600">
        <w:rPr>
          <w:rFonts w:eastAsiaTheme="minorEastAsia"/>
        </w:rPr>
        <w:t xml:space="preserve"> (2009). </w:t>
      </w:r>
      <w:r w:rsidR="00A23DF6">
        <w:rPr>
          <w:rFonts w:eastAsiaTheme="minorEastAsia"/>
        </w:rPr>
        <w:t xml:space="preserve">The instant stocking </w:t>
      </w:r>
      <w:r w:rsidR="00F91B31">
        <w:rPr>
          <w:rFonts w:eastAsiaTheme="minorEastAsia"/>
        </w:rPr>
        <w:t>intensity</w:t>
      </w:r>
      <w:r w:rsidR="00A23DF6">
        <w:rPr>
          <w:rFonts w:eastAsiaTheme="minorEastAsia"/>
        </w:rPr>
        <w:t xml:space="preserve"> </w:t>
      </w:r>
      <w:r w:rsidR="00A23DF6" w:rsidRPr="00A23DF6">
        <w:rPr>
          <w:rFonts w:eastAsiaTheme="minorEastAsia"/>
          <w:position w:val="-12"/>
        </w:rPr>
        <w:object w:dxaOrig="340" w:dyaOrig="360">
          <v:shape id="_x0000_i1308" type="#_x0000_t75" style="width:16.5pt;height:18pt" o:ole="">
            <v:imagedata r:id="rId571" o:title=""/>
          </v:shape>
          <o:OLEObject Type="Embed" ProgID="Equation.DSMT4" ShapeID="_x0000_i1308" DrawAspect="Content" ObjectID="_1395835024" r:id="rId572"/>
        </w:object>
      </w:r>
      <w:r w:rsidR="00A23DF6">
        <w:rPr>
          <w:rFonts w:eastAsiaTheme="minorEastAsia"/>
        </w:rPr>
        <w:t xml:space="preserve"> (cows ha</w:t>
      </w:r>
      <w:r w:rsidR="00A23DF6" w:rsidRPr="00A23DF6">
        <w:rPr>
          <w:rFonts w:eastAsiaTheme="minorEastAsia"/>
          <w:vertAlign w:val="superscript"/>
        </w:rPr>
        <w:t>-1</w:t>
      </w:r>
      <w:r w:rsidR="00A23DF6">
        <w:rPr>
          <w:rFonts w:eastAsiaTheme="minorEastAsia"/>
        </w:rPr>
        <w:t xml:space="preserve"> day</w:t>
      </w:r>
      <w:r w:rsidR="00A23DF6" w:rsidRPr="00A23DF6">
        <w:rPr>
          <w:rFonts w:eastAsiaTheme="minorEastAsia"/>
          <w:vertAlign w:val="superscript"/>
        </w:rPr>
        <w:t>-1</w:t>
      </w:r>
      <w:r w:rsidR="00A23DF6">
        <w:rPr>
          <w:rFonts w:eastAsiaTheme="minorEastAsia"/>
        </w:rPr>
        <w:t>) is:</w:t>
      </w:r>
    </w:p>
    <w:p w:rsidR="00A23DF6" w:rsidRDefault="00A23DF6"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8A5F2C" w:rsidRPr="008A5F2C">
        <w:rPr>
          <w:rFonts w:eastAsiaTheme="minorEastAsia"/>
          <w:position w:val="-30"/>
        </w:rPr>
        <w:object w:dxaOrig="1040" w:dyaOrig="680">
          <v:shape id="_x0000_i1309" type="#_x0000_t75" style="width:51pt;height:34.5pt" o:ole="">
            <v:imagedata r:id="rId573" o:title=""/>
          </v:shape>
          <o:OLEObject Type="Embed" ProgID="Equation.DSMT4" ShapeID="_x0000_i1309" DrawAspect="Content" ObjectID="_1395835025" r:id="rId574"/>
        </w:object>
      </w:r>
      <w:r w:rsidR="009B6FB3">
        <w:rPr>
          <w:rFonts w:eastAsiaTheme="minorEastAsia"/>
        </w:rPr>
        <w:t>,</w:t>
      </w:r>
      <w:r w:rsidR="009B6FB3">
        <w:rPr>
          <w:rFonts w:eastAsiaTheme="minorEastAsia"/>
        </w:rPr>
        <w:tab/>
      </w:r>
      <w:r w:rsidR="00E4229B">
        <w:rPr>
          <w:rFonts w:eastAsiaTheme="minorEastAsia"/>
        </w:rPr>
        <w:tab/>
      </w:r>
      <w:r w:rsidR="009B6FB3" w:rsidRPr="00E4229B">
        <w:rPr>
          <w:rFonts w:eastAsiaTheme="minorEastAsia"/>
          <w:sz w:val="22"/>
          <w:szCs w:val="22"/>
        </w:rPr>
        <w:t>(4</w:t>
      </w:r>
      <w:r w:rsidR="0046731A" w:rsidRPr="00E4229B">
        <w:rPr>
          <w:rFonts w:eastAsiaTheme="minorEastAsia"/>
          <w:sz w:val="22"/>
          <w:szCs w:val="22"/>
        </w:rPr>
        <w:t>9</w:t>
      </w:r>
      <w:r w:rsidRPr="00E4229B">
        <w:rPr>
          <w:rFonts w:eastAsiaTheme="minorEastAsia"/>
          <w:sz w:val="22"/>
          <w:szCs w:val="22"/>
        </w:rPr>
        <w:t>)</w:t>
      </w:r>
    </w:p>
    <w:p w:rsidR="00A23DF6" w:rsidRDefault="00A23DF6" w:rsidP="003F2790">
      <w:pPr>
        <w:tabs>
          <w:tab w:val="left" w:pos="567"/>
          <w:tab w:val="right" w:pos="9071"/>
        </w:tabs>
        <w:spacing w:before="0" w:beforeAutospacing="0" w:after="0" w:afterAutospacing="0" w:line="276" w:lineRule="auto"/>
        <w:rPr>
          <w:rFonts w:eastAsiaTheme="minorEastAsia"/>
          <w:lang w:val="en-AU"/>
        </w:rPr>
      </w:pPr>
      <w:r>
        <w:rPr>
          <w:rFonts w:eastAsiaTheme="minorEastAsia"/>
        </w:rPr>
        <w:t xml:space="preserve">where </w:t>
      </w:r>
      <w:r w:rsidR="008A5F2C" w:rsidRPr="008A5F2C">
        <w:rPr>
          <w:rFonts w:eastAsiaTheme="minorEastAsia"/>
          <w:position w:val="-12"/>
          <w:lang w:val="en-AU"/>
        </w:rPr>
        <w:object w:dxaOrig="440" w:dyaOrig="360">
          <v:shape id="_x0000_i1310" type="#_x0000_t75" style="width:22.5pt;height:18pt" o:ole="">
            <v:imagedata r:id="rId575" o:title=""/>
          </v:shape>
          <o:OLEObject Type="Embed" ProgID="Equation.DSMT4" ShapeID="_x0000_i1310" DrawAspect="Content" ObjectID="_1395835026" r:id="rId576"/>
        </w:object>
      </w:r>
      <w:r w:rsidR="008A5F2C">
        <w:rPr>
          <w:rFonts w:eastAsiaTheme="minorEastAsia"/>
          <w:lang w:val="en-AU"/>
        </w:rPr>
        <w:t xml:space="preserve"> is </w:t>
      </w:r>
      <w:r w:rsidR="00E46A9E">
        <w:rPr>
          <w:rFonts w:eastAsiaTheme="minorEastAsia"/>
          <w:lang w:val="en-AU"/>
        </w:rPr>
        <w:t>area grazed per day</w:t>
      </w:r>
      <w:r w:rsidR="008A5F2C">
        <w:rPr>
          <w:rFonts w:eastAsiaTheme="minorEastAsia"/>
          <w:lang w:val="en-AU"/>
        </w:rPr>
        <w:t xml:space="preserve"> (ha day</w:t>
      </w:r>
      <w:r w:rsidR="008A5F2C" w:rsidRPr="008A5F2C">
        <w:rPr>
          <w:rFonts w:eastAsiaTheme="minorEastAsia"/>
          <w:vertAlign w:val="superscript"/>
          <w:lang w:val="en-AU"/>
        </w:rPr>
        <w:t>-1</w:t>
      </w:r>
      <w:r w:rsidR="008A5F2C">
        <w:rPr>
          <w:rFonts w:eastAsiaTheme="minorEastAsia"/>
          <w:lang w:val="en-AU"/>
        </w:rPr>
        <w:t>).</w:t>
      </w:r>
      <w:r w:rsidRPr="00A23DF6">
        <w:rPr>
          <w:rFonts w:eastAsiaTheme="minorEastAsia"/>
          <w:lang w:val="en-AU"/>
        </w:rPr>
        <w:t xml:space="preserve"> </w:t>
      </w:r>
      <w:r w:rsidR="00E46A9E">
        <w:rPr>
          <w:rFonts w:eastAsiaTheme="minorEastAsia"/>
          <w:lang w:val="en-AU"/>
        </w:rPr>
        <w:t>This is computed through</w:t>
      </w:r>
      <w:r w:rsidR="008A5F2C">
        <w:rPr>
          <w:rFonts w:eastAsiaTheme="minorEastAsia"/>
          <w:lang w:val="en-AU"/>
        </w:rPr>
        <w:t>:</w:t>
      </w:r>
    </w:p>
    <w:p w:rsidR="008A5F2C" w:rsidRDefault="008A5F2C"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DE78FA" w:rsidRPr="008A5F2C">
        <w:rPr>
          <w:rFonts w:eastAsiaTheme="minorEastAsia"/>
          <w:position w:val="-24"/>
        </w:rPr>
        <w:object w:dxaOrig="2860" w:dyaOrig="1080">
          <v:shape id="_x0000_i1311" type="#_x0000_t75" style="width:142.5pt;height:54pt" o:ole="">
            <v:imagedata r:id="rId577" o:title=""/>
          </v:shape>
          <o:OLEObject Type="Embed" ProgID="Equation.DSMT4" ShapeID="_x0000_i1311" DrawAspect="Content" ObjectID="_1395835027" r:id="rId578"/>
        </w:object>
      </w:r>
      <w:r w:rsidR="006D088B">
        <w:rPr>
          <w:rFonts w:eastAsiaTheme="minorEastAsia"/>
        </w:rPr>
        <w:t>,</w:t>
      </w:r>
      <w:r w:rsidR="0046731A">
        <w:rPr>
          <w:rFonts w:eastAsiaTheme="minorEastAsia"/>
        </w:rPr>
        <w:tab/>
      </w:r>
      <w:r w:rsidR="00E4229B">
        <w:rPr>
          <w:rFonts w:eastAsiaTheme="minorEastAsia"/>
        </w:rPr>
        <w:tab/>
      </w:r>
      <w:r w:rsidR="0046731A" w:rsidRPr="00E4229B">
        <w:rPr>
          <w:rFonts w:eastAsiaTheme="minorEastAsia"/>
          <w:sz w:val="22"/>
          <w:szCs w:val="22"/>
        </w:rPr>
        <w:t>(50</w:t>
      </w:r>
      <w:r w:rsidRPr="00E4229B">
        <w:rPr>
          <w:rFonts w:eastAsiaTheme="minorEastAsia"/>
          <w:sz w:val="22"/>
          <w:szCs w:val="22"/>
        </w:rPr>
        <w:t>)</w:t>
      </w:r>
    </w:p>
    <w:p w:rsidR="006D088B" w:rsidRPr="006D088B" w:rsidRDefault="006D088B" w:rsidP="003F2790">
      <w:pPr>
        <w:tabs>
          <w:tab w:val="left" w:pos="567"/>
          <w:tab w:val="right" w:pos="9071"/>
        </w:tabs>
        <w:spacing w:before="0" w:beforeAutospacing="0" w:after="0" w:afterAutospacing="0" w:line="276" w:lineRule="auto"/>
        <w:rPr>
          <w:rFonts w:eastAsiaTheme="minorEastAsia"/>
          <w:lang w:val="en-NZ"/>
        </w:rPr>
      </w:pPr>
      <w:r>
        <w:rPr>
          <w:lang w:val="en-AU"/>
        </w:rPr>
        <w:t xml:space="preserve">where </w:t>
      </w:r>
      <w:r w:rsidRPr="006D088B">
        <w:rPr>
          <w:position w:val="-6"/>
          <w:lang w:val="en-AU"/>
        </w:rPr>
        <w:object w:dxaOrig="220" w:dyaOrig="279">
          <v:shape id="_x0000_i1312" type="#_x0000_t75" style="width:10.5pt;height:13.5pt" o:ole="">
            <v:imagedata r:id="rId549" o:title=""/>
          </v:shape>
          <o:OLEObject Type="Embed" ProgID="Equation.DSMT4" ShapeID="_x0000_i1312" DrawAspect="Content" ObjectID="_1395835028" r:id="rId579"/>
        </w:object>
      </w:r>
      <w:r>
        <w:rPr>
          <w:lang w:val="en-AU"/>
        </w:rPr>
        <w:t xml:space="preserve"> is the days in a fortnight.</w:t>
      </w:r>
    </w:p>
    <w:p w:rsidR="00ED3600" w:rsidRDefault="00F91B31" w:rsidP="003F2790">
      <w:pPr>
        <w:tabs>
          <w:tab w:val="left" w:pos="567"/>
          <w:tab w:val="right" w:pos="9071"/>
        </w:tabs>
        <w:spacing w:before="0" w:beforeAutospacing="0" w:after="0" w:afterAutospacing="0" w:line="276" w:lineRule="auto"/>
        <w:rPr>
          <w:rFonts w:eastAsiaTheme="minorEastAsia"/>
        </w:rPr>
      </w:pPr>
      <w:r>
        <w:rPr>
          <w:rFonts w:eastAsiaTheme="minorEastAsia"/>
        </w:rPr>
        <w:t>Pre-grazing herbage mass f</w:t>
      </w:r>
      <w:r w:rsidR="00ED3600">
        <w:rPr>
          <w:rFonts w:eastAsiaTheme="minorEastAsia"/>
        </w:rPr>
        <w:t>rom ground level (</w:t>
      </w:r>
      <w:r w:rsidR="00ED3600" w:rsidRPr="00E204A9">
        <w:rPr>
          <w:rFonts w:eastAsiaTheme="minorEastAsia"/>
          <w:position w:val="-12"/>
        </w:rPr>
        <w:object w:dxaOrig="499" w:dyaOrig="360">
          <v:shape id="_x0000_i1313" type="#_x0000_t75" style="width:25.5pt;height:18pt" o:ole="">
            <v:imagedata r:id="rId580" o:title=""/>
          </v:shape>
          <o:OLEObject Type="Embed" ProgID="Equation.DSMT4" ShapeID="_x0000_i1313" DrawAspect="Content" ObjectID="_1395835029" r:id="rId581"/>
        </w:object>
      </w:r>
      <w:r w:rsidR="004A6575">
        <w:rPr>
          <w:rFonts w:eastAsiaTheme="minorEastAsia"/>
        </w:rPr>
        <w:t>)</w:t>
      </w:r>
      <w:r w:rsidR="00ED3600">
        <w:rPr>
          <w:rFonts w:eastAsiaTheme="minorEastAsia"/>
        </w:rPr>
        <w:t xml:space="preserve"> </w:t>
      </w:r>
      <w:r w:rsidR="004A6575">
        <w:rPr>
          <w:rFonts w:eastAsiaTheme="minorEastAsia"/>
        </w:rPr>
        <w:t>(</w:t>
      </w:r>
      <w:r w:rsidR="00ED3600">
        <w:rPr>
          <w:rFonts w:eastAsiaTheme="minorEastAsia"/>
        </w:rPr>
        <w:t>t DM</w:t>
      </w:r>
      <w:r w:rsidR="004A6575">
        <w:rPr>
          <w:rFonts w:eastAsiaTheme="minorEastAsia"/>
        </w:rPr>
        <w:t>)</w:t>
      </w:r>
      <w:r w:rsidR="00ED3600">
        <w:rPr>
          <w:rFonts w:eastAsiaTheme="minorEastAsia"/>
        </w:rPr>
        <w:t xml:space="preserve"> is:</w:t>
      </w:r>
    </w:p>
    <w:p w:rsidR="00ED3600" w:rsidRPr="00AB7B77" w:rsidRDefault="00ED3600"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9F2D88" w:rsidRPr="009F2D88">
        <w:rPr>
          <w:rFonts w:eastAsiaTheme="minorEastAsia"/>
          <w:position w:val="-32"/>
        </w:rPr>
        <w:object w:dxaOrig="5720" w:dyaOrig="720">
          <v:shape id="_x0000_i1314" type="#_x0000_t75" style="width:285pt;height:36pt" o:ole="">
            <v:imagedata r:id="rId582" o:title=""/>
          </v:shape>
          <o:OLEObject Type="Embed" ProgID="Equation.DSMT4" ShapeID="_x0000_i1314" DrawAspect="Content" ObjectID="_1395835030" r:id="rId583"/>
        </w:object>
      </w:r>
      <w:r w:rsidR="009B6FB3">
        <w:rPr>
          <w:rFonts w:eastAsiaTheme="minorEastAsia"/>
        </w:rPr>
        <w:t>,</w:t>
      </w:r>
      <w:r w:rsidR="009B6FB3">
        <w:rPr>
          <w:rFonts w:eastAsiaTheme="minorEastAsia"/>
        </w:rPr>
        <w:tab/>
      </w:r>
      <w:r w:rsidR="009B6FB3" w:rsidRPr="00E4229B">
        <w:rPr>
          <w:rFonts w:eastAsiaTheme="minorEastAsia"/>
          <w:sz w:val="22"/>
          <w:szCs w:val="22"/>
        </w:rPr>
        <w:t>(</w:t>
      </w:r>
      <w:r w:rsidR="0046731A" w:rsidRPr="00E4229B">
        <w:rPr>
          <w:rFonts w:eastAsiaTheme="minorEastAsia"/>
          <w:sz w:val="22"/>
          <w:szCs w:val="22"/>
        </w:rPr>
        <w:t>51</w:t>
      </w:r>
      <w:r w:rsidR="00A23DF6" w:rsidRPr="00E4229B">
        <w:rPr>
          <w:rFonts w:eastAsiaTheme="minorEastAsia"/>
          <w:sz w:val="22"/>
          <w:szCs w:val="22"/>
        </w:rPr>
        <w:t>)</w:t>
      </w:r>
    </w:p>
    <w:p w:rsidR="00ED3600" w:rsidRDefault="00ED3600" w:rsidP="003F2790">
      <w:pPr>
        <w:pStyle w:val="Heading3"/>
        <w:tabs>
          <w:tab w:val="left" w:pos="567"/>
          <w:tab w:val="right" w:pos="9071"/>
        </w:tabs>
        <w:spacing w:before="0" w:beforeAutospacing="0" w:after="0" w:afterAutospacing="0" w:line="276" w:lineRule="auto"/>
        <w:rPr>
          <w:rFonts w:eastAsiaTheme="minorEastAsia"/>
          <w:i w:val="0"/>
          <w:lang w:val="en-AU"/>
        </w:rPr>
      </w:pPr>
      <w:r>
        <w:rPr>
          <w:rFonts w:eastAsiaTheme="minorEastAsia"/>
          <w:i w:val="0"/>
          <w:lang w:val="en-AU"/>
        </w:rPr>
        <w:lastRenderedPageBreak/>
        <w:t xml:space="preserve">where </w:t>
      </w:r>
      <w:r w:rsidR="008A5F2C" w:rsidRPr="007A6172">
        <w:rPr>
          <w:rFonts w:eastAsiaTheme="minorEastAsia"/>
          <w:i w:val="0"/>
          <w:position w:val="-14"/>
          <w:lang w:val="en-AU"/>
        </w:rPr>
        <w:object w:dxaOrig="360" w:dyaOrig="380">
          <v:shape id="_x0000_i1315" type="#_x0000_t75" style="width:18pt;height:19.5pt" o:ole="">
            <v:imagedata r:id="rId584" o:title=""/>
          </v:shape>
          <o:OLEObject Type="Embed" ProgID="Equation.DSMT4" ShapeID="_x0000_i1315" DrawAspect="Content" ObjectID="_1395835031" r:id="rId585"/>
        </w:object>
      </w:r>
      <w:r>
        <w:rPr>
          <w:rFonts w:eastAsiaTheme="minorEastAsia"/>
          <w:i w:val="0"/>
          <w:lang w:val="en-AU"/>
        </w:rPr>
        <w:t xml:space="preserve"> is a residual mass (t DM ha</w:t>
      </w:r>
      <w:r w:rsidRPr="007A6172">
        <w:rPr>
          <w:rFonts w:eastAsiaTheme="minorEastAsia"/>
          <w:i w:val="0"/>
          <w:vertAlign w:val="superscript"/>
          <w:lang w:val="en-AU"/>
        </w:rPr>
        <w:t>-1</w:t>
      </w:r>
      <w:r w:rsidR="001059F6">
        <w:rPr>
          <w:rFonts w:eastAsiaTheme="minorEastAsia"/>
          <w:i w:val="0"/>
          <w:lang w:val="en-AU"/>
        </w:rPr>
        <w:t>)</w:t>
      </w:r>
      <w:r w:rsidR="008A5F2C">
        <w:rPr>
          <w:rFonts w:eastAsiaTheme="minorEastAsia"/>
          <w:i w:val="0"/>
          <w:lang w:val="en-AU"/>
        </w:rPr>
        <w:t xml:space="preserve"> </w:t>
      </w:r>
      <w:r w:rsidR="001059F6">
        <w:rPr>
          <w:rFonts w:eastAsiaTheme="minorEastAsia"/>
          <w:i w:val="0"/>
          <w:lang w:val="en-AU"/>
        </w:rPr>
        <w:t xml:space="preserve">and </w:t>
      </w:r>
      <w:r w:rsidR="001059F6" w:rsidRPr="001059F6">
        <w:rPr>
          <w:rFonts w:eastAsiaTheme="minorEastAsia"/>
          <w:i w:val="0"/>
          <w:position w:val="-12"/>
          <w:lang w:val="en-AU"/>
        </w:rPr>
        <w:object w:dxaOrig="380" w:dyaOrig="380">
          <v:shape id="_x0000_i1316" type="#_x0000_t75" style="width:19.5pt;height:19.5pt" o:ole="">
            <v:imagedata r:id="rId586" o:title=""/>
          </v:shape>
          <o:OLEObject Type="Embed" ProgID="Equation.DSMT4" ShapeID="_x0000_i1316" DrawAspect="Content" ObjectID="_1395835032" r:id="rId587"/>
        </w:object>
      </w:r>
      <w:r w:rsidR="001059F6">
        <w:rPr>
          <w:rFonts w:eastAsiaTheme="minorEastAsia"/>
          <w:i w:val="0"/>
          <w:lang w:val="en-AU"/>
        </w:rPr>
        <w:t xml:space="preserve"> is the residual for the regrassed area </w:t>
      </w:r>
      <w:r w:rsidR="001059F6" w:rsidRPr="001059F6">
        <w:rPr>
          <w:rFonts w:eastAsiaTheme="minorEastAsia"/>
          <w:lang w:val="en-AU"/>
        </w:rPr>
        <w:t>AR</w:t>
      </w:r>
      <w:r w:rsidR="001059F6">
        <w:rPr>
          <w:rFonts w:eastAsiaTheme="minorEastAsia"/>
          <w:i w:val="0"/>
          <w:lang w:val="en-AU"/>
        </w:rPr>
        <w:t xml:space="preserve"> in period </w:t>
      </w:r>
      <w:r w:rsidR="001059F6" w:rsidRPr="001059F6">
        <w:rPr>
          <w:rFonts w:eastAsiaTheme="minorEastAsia"/>
          <w:lang w:val="en-AU"/>
        </w:rPr>
        <w:t>t</w:t>
      </w:r>
      <w:r w:rsidR="001059F6">
        <w:rPr>
          <w:rFonts w:eastAsiaTheme="minorEastAsia"/>
          <w:i w:val="0"/>
          <w:lang w:val="en-AU"/>
        </w:rPr>
        <w:t>.</w:t>
      </w:r>
      <w:r w:rsidR="008A5F2C">
        <w:rPr>
          <w:rFonts w:eastAsiaTheme="minorEastAsia"/>
          <w:i w:val="0"/>
          <w:lang w:val="en-AU"/>
        </w:rPr>
        <w:t xml:space="preserve"> The term </w:t>
      </w:r>
      <w:r w:rsidR="008A5F2C" w:rsidRPr="008A5F2C">
        <w:rPr>
          <w:rFonts w:eastAsiaTheme="minorEastAsia"/>
          <w:i w:val="0"/>
          <w:position w:val="-12"/>
          <w:lang w:val="en-AU"/>
        </w:rPr>
        <w:object w:dxaOrig="320" w:dyaOrig="380">
          <v:shape id="_x0000_i1317" type="#_x0000_t75" style="width:16.5pt;height:19.5pt" o:ole="">
            <v:imagedata r:id="rId588" o:title=""/>
          </v:shape>
          <o:OLEObject Type="Embed" ProgID="Equation.DSMT4" ShapeID="_x0000_i1317" DrawAspect="Content" ObjectID="_1395835033" r:id="rId589"/>
        </w:object>
      </w:r>
      <w:r w:rsidR="008A5F2C">
        <w:rPr>
          <w:rFonts w:eastAsiaTheme="minorEastAsia"/>
          <w:i w:val="0"/>
          <w:lang w:val="en-AU"/>
        </w:rPr>
        <w:t xml:space="preserve"> </w:t>
      </w:r>
      <w:r w:rsidR="00EC25D0">
        <w:rPr>
          <w:rFonts w:eastAsiaTheme="minorEastAsia"/>
          <w:i w:val="0"/>
          <w:lang w:val="en-AU"/>
        </w:rPr>
        <w:t>in eq. 51</w:t>
      </w:r>
      <w:r w:rsidR="00525013">
        <w:rPr>
          <w:rFonts w:eastAsiaTheme="minorEastAsia"/>
          <w:i w:val="0"/>
          <w:lang w:val="en-AU"/>
        </w:rPr>
        <w:t xml:space="preserve"> </w:t>
      </w:r>
      <w:r w:rsidR="008A5F2C">
        <w:rPr>
          <w:rFonts w:eastAsiaTheme="minorEastAsia"/>
          <w:i w:val="0"/>
          <w:lang w:val="en-AU"/>
        </w:rPr>
        <w:t>is the feed arising from N fertiliser application (t DM ha</w:t>
      </w:r>
      <w:r w:rsidR="008A5F2C" w:rsidRPr="008A5F2C">
        <w:rPr>
          <w:rFonts w:eastAsiaTheme="minorEastAsia"/>
          <w:i w:val="0"/>
          <w:vertAlign w:val="superscript"/>
          <w:lang w:val="en-AU"/>
        </w:rPr>
        <w:t>-1</w:t>
      </w:r>
      <w:r w:rsidR="008A5F2C">
        <w:rPr>
          <w:rFonts w:eastAsiaTheme="minorEastAsia"/>
          <w:i w:val="0"/>
          <w:lang w:val="en-AU"/>
        </w:rPr>
        <w:t>) and is computed:</w:t>
      </w:r>
    </w:p>
    <w:p w:rsidR="008A5F2C" w:rsidRPr="008A5F2C" w:rsidRDefault="008A5F2C"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DE78FA" w:rsidRPr="008A5F2C">
        <w:rPr>
          <w:rFonts w:eastAsiaTheme="minorEastAsia"/>
          <w:position w:val="-72"/>
        </w:rPr>
        <w:object w:dxaOrig="2240" w:dyaOrig="1140">
          <v:shape id="_x0000_i1318" type="#_x0000_t75" style="width:111pt;height:57pt" o:ole="">
            <v:imagedata r:id="rId590" o:title=""/>
          </v:shape>
          <o:OLEObject Type="Embed" ProgID="Equation.DSMT4" ShapeID="_x0000_i1318" DrawAspect="Content" ObjectID="_1395835034" r:id="rId591"/>
        </w:object>
      </w:r>
      <w:r w:rsidR="0046731A">
        <w:rPr>
          <w:rFonts w:eastAsiaTheme="minorEastAsia"/>
        </w:rPr>
        <w:t>.</w:t>
      </w:r>
      <w:r w:rsidR="0046731A">
        <w:rPr>
          <w:rFonts w:eastAsiaTheme="minorEastAsia"/>
        </w:rPr>
        <w:tab/>
      </w:r>
      <w:r w:rsidR="00D24871">
        <w:rPr>
          <w:rFonts w:eastAsiaTheme="minorEastAsia"/>
        </w:rPr>
        <w:tab/>
      </w:r>
      <w:r w:rsidR="0046731A" w:rsidRPr="00D24871">
        <w:rPr>
          <w:rFonts w:eastAsiaTheme="minorEastAsia"/>
          <w:sz w:val="22"/>
          <w:szCs w:val="22"/>
        </w:rPr>
        <w:t>(52</w:t>
      </w:r>
      <w:r w:rsidR="00525013" w:rsidRPr="00D24871">
        <w:rPr>
          <w:rFonts w:eastAsiaTheme="minorEastAsia"/>
          <w:sz w:val="22"/>
          <w:szCs w:val="22"/>
        </w:rPr>
        <w:t>)</w:t>
      </w:r>
    </w:p>
    <w:p w:rsidR="00104DA1" w:rsidRDefault="00104DA1" w:rsidP="003F2790">
      <w:pPr>
        <w:pStyle w:val="Heading3"/>
        <w:tabs>
          <w:tab w:val="left" w:pos="567"/>
          <w:tab w:val="right" w:pos="9071"/>
        </w:tabs>
        <w:spacing w:before="0" w:beforeAutospacing="0" w:after="0" w:afterAutospacing="0" w:line="276" w:lineRule="auto"/>
        <w:rPr>
          <w:rFonts w:eastAsiaTheme="minorEastAsia"/>
          <w:i w:val="0"/>
          <w:lang w:val="en-AU"/>
        </w:rPr>
      </w:pPr>
      <w:r>
        <w:rPr>
          <w:rFonts w:eastAsiaTheme="minorEastAsia"/>
          <w:i w:val="0"/>
          <w:lang w:val="en-AU"/>
        </w:rPr>
        <w:t>Pasture utilisation (</w:t>
      </w:r>
      <w:r w:rsidRPr="007A6172">
        <w:rPr>
          <w:rFonts w:eastAsiaTheme="minorEastAsia"/>
          <w:i w:val="0"/>
          <w:position w:val="-12"/>
          <w:lang w:val="en-AU"/>
        </w:rPr>
        <w:object w:dxaOrig="460" w:dyaOrig="360">
          <v:shape id="_x0000_i1319" type="#_x0000_t75" style="width:22.5pt;height:18pt" o:ole="">
            <v:imagedata r:id="rId592" o:title=""/>
          </v:shape>
          <o:OLEObject Type="Embed" ProgID="Equation.DSMT4" ShapeID="_x0000_i1319" DrawAspect="Content" ObjectID="_1395835035" r:id="rId593"/>
        </w:object>
      </w:r>
      <w:r>
        <w:rPr>
          <w:rFonts w:eastAsiaTheme="minorEastAsia"/>
          <w:i w:val="0"/>
          <w:lang w:val="en-AU"/>
        </w:rPr>
        <w:t>) is a concave function defined as:</w:t>
      </w:r>
    </w:p>
    <w:p w:rsidR="00104DA1" w:rsidRDefault="00104DA1" w:rsidP="003F2790">
      <w:pPr>
        <w:pStyle w:val="MTDisplayEquation"/>
        <w:tabs>
          <w:tab w:val="left" w:pos="567"/>
          <w:tab w:val="right" w:pos="9071"/>
        </w:tabs>
        <w:spacing w:before="0" w:beforeAutospacing="0" w:after="0" w:afterAutospacing="0" w:line="276" w:lineRule="auto"/>
        <w:outlineLvl w:val="2"/>
        <w:rPr>
          <w:rFonts w:eastAsiaTheme="minorEastAsia"/>
        </w:rPr>
      </w:pPr>
      <w:r>
        <w:rPr>
          <w:rFonts w:eastAsiaTheme="minorEastAsia"/>
        </w:rPr>
        <w:tab/>
      </w:r>
      <w:r w:rsidRPr="00A23DF6">
        <w:rPr>
          <w:rFonts w:eastAsiaTheme="minorEastAsia"/>
          <w:position w:val="-12"/>
        </w:rPr>
        <w:object w:dxaOrig="2200" w:dyaOrig="360">
          <v:shape id="_x0000_i1320" type="#_x0000_t75" style="width:111pt;height:18pt" o:ole="">
            <v:imagedata r:id="rId594" o:title=""/>
          </v:shape>
          <o:OLEObject Type="Embed" ProgID="Equation.DSMT4" ShapeID="_x0000_i1320" DrawAspect="Content" ObjectID="_1395835036" r:id="rId595"/>
        </w:object>
      </w:r>
      <w:r w:rsidR="0046731A">
        <w:rPr>
          <w:rFonts w:eastAsiaTheme="minorEastAsia"/>
        </w:rPr>
        <w:t>,</w:t>
      </w:r>
      <w:r w:rsidR="0046731A">
        <w:rPr>
          <w:rFonts w:eastAsiaTheme="minorEastAsia"/>
        </w:rPr>
        <w:tab/>
      </w:r>
      <w:r w:rsidR="00D24871">
        <w:rPr>
          <w:rFonts w:eastAsiaTheme="minorEastAsia"/>
        </w:rPr>
        <w:tab/>
      </w:r>
      <w:r w:rsidR="0046731A" w:rsidRPr="00D24871">
        <w:rPr>
          <w:rFonts w:eastAsiaTheme="minorEastAsia"/>
          <w:sz w:val="22"/>
          <w:szCs w:val="22"/>
        </w:rPr>
        <w:t>(53</w:t>
      </w:r>
      <w:r w:rsidRPr="00D24871">
        <w:rPr>
          <w:rFonts w:eastAsiaTheme="minorEastAsia"/>
          <w:sz w:val="22"/>
          <w:szCs w:val="22"/>
        </w:rPr>
        <w:t>)</w:t>
      </w:r>
    </w:p>
    <w:p w:rsidR="00104DA1" w:rsidRDefault="00104DA1" w:rsidP="003F2790">
      <w:pPr>
        <w:pStyle w:val="Heading3"/>
        <w:tabs>
          <w:tab w:val="left" w:pos="567"/>
          <w:tab w:val="right" w:pos="9071"/>
        </w:tabs>
        <w:spacing w:before="0" w:beforeAutospacing="0" w:after="0" w:afterAutospacing="0" w:line="276" w:lineRule="auto"/>
        <w:rPr>
          <w:rFonts w:eastAsiaTheme="minorEastAsia"/>
          <w:i w:val="0"/>
          <w:lang w:val="en-AU"/>
        </w:rPr>
      </w:pPr>
      <w:r>
        <w:rPr>
          <w:rFonts w:eastAsiaTheme="minorEastAsia"/>
          <w:i w:val="0"/>
          <w:lang w:val="en-AU"/>
        </w:rPr>
        <w:t xml:space="preserve">where </w:t>
      </w:r>
      <w:r w:rsidRPr="000C6EF5">
        <w:rPr>
          <w:rFonts w:eastAsiaTheme="minorEastAsia"/>
          <w:i w:val="0"/>
          <w:position w:val="-12"/>
          <w:lang w:val="en-AU"/>
        </w:rPr>
        <w:object w:dxaOrig="300" w:dyaOrig="360">
          <v:shape id="_x0000_i1321" type="#_x0000_t75" style="width:15pt;height:18pt" o:ole="">
            <v:imagedata r:id="rId596" o:title=""/>
          </v:shape>
          <o:OLEObject Type="Embed" ProgID="Equation.DSMT4" ShapeID="_x0000_i1321" DrawAspect="Content" ObjectID="_1395835037" r:id="rId597"/>
        </w:object>
      </w:r>
      <w:r>
        <w:rPr>
          <w:rFonts w:eastAsiaTheme="minorEastAsia"/>
          <w:i w:val="0"/>
          <w:lang w:val="en-AU"/>
        </w:rPr>
        <w:t xml:space="preserve"> is a variable describing the shape of the function. The variable </w:t>
      </w:r>
      <w:r w:rsidRPr="000C6EF5">
        <w:rPr>
          <w:rFonts w:eastAsiaTheme="minorEastAsia"/>
          <w:i w:val="0"/>
          <w:position w:val="-12"/>
          <w:lang w:val="en-AU"/>
        </w:rPr>
        <w:object w:dxaOrig="300" w:dyaOrig="360">
          <v:shape id="_x0000_i1322" type="#_x0000_t75" style="width:15pt;height:18pt" o:ole="">
            <v:imagedata r:id="rId596" o:title=""/>
          </v:shape>
          <o:OLEObject Type="Embed" ProgID="Equation.DSMT4" ShapeID="_x0000_i1322" DrawAspect="Content" ObjectID="_1395835038" r:id="rId598"/>
        </w:object>
      </w:r>
      <w:r>
        <w:rPr>
          <w:rFonts w:eastAsiaTheme="minorEastAsia"/>
          <w:i w:val="0"/>
          <w:lang w:val="en-AU"/>
        </w:rPr>
        <w:t xml:space="preserve"> is computed:</w:t>
      </w:r>
    </w:p>
    <w:p w:rsidR="00104DA1" w:rsidRDefault="00104DA1"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676B12" w:rsidRPr="000C6EF5">
        <w:rPr>
          <w:rFonts w:eastAsiaTheme="minorEastAsia"/>
          <w:position w:val="-12"/>
        </w:rPr>
        <w:object w:dxaOrig="2140" w:dyaOrig="360">
          <v:shape id="_x0000_i1323" type="#_x0000_t75" style="width:106.5pt;height:18pt" o:ole="">
            <v:imagedata r:id="rId599" o:title=""/>
          </v:shape>
          <o:OLEObject Type="Embed" ProgID="Equation.DSMT4" ShapeID="_x0000_i1323" DrawAspect="Content" ObjectID="_1395835039" r:id="rId600"/>
        </w:object>
      </w:r>
      <w:r w:rsidR="0046731A">
        <w:rPr>
          <w:rFonts w:eastAsiaTheme="minorEastAsia"/>
        </w:rPr>
        <w:t>,</w:t>
      </w:r>
      <w:r w:rsidR="0046731A">
        <w:rPr>
          <w:rFonts w:eastAsiaTheme="minorEastAsia"/>
        </w:rPr>
        <w:tab/>
      </w:r>
      <w:r w:rsidR="00D24871">
        <w:rPr>
          <w:rFonts w:eastAsiaTheme="minorEastAsia"/>
        </w:rPr>
        <w:tab/>
      </w:r>
      <w:r w:rsidR="0046731A">
        <w:rPr>
          <w:rFonts w:eastAsiaTheme="minorEastAsia"/>
        </w:rPr>
        <w:t>(54</w:t>
      </w:r>
      <w:r>
        <w:rPr>
          <w:rFonts w:eastAsiaTheme="minorEastAsia"/>
        </w:rPr>
        <w:t>)</w:t>
      </w:r>
    </w:p>
    <w:p w:rsidR="00104DA1" w:rsidRDefault="00104DA1"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where </w:t>
      </w:r>
      <w:r w:rsidRPr="000C6EF5">
        <w:rPr>
          <w:rFonts w:eastAsiaTheme="minorEastAsia"/>
          <w:position w:val="-12"/>
          <w:lang w:val="en-NZ"/>
        </w:rPr>
        <w:object w:dxaOrig="300" w:dyaOrig="360">
          <v:shape id="_x0000_i1324" type="#_x0000_t75" style="width:15pt;height:18pt" o:ole="">
            <v:imagedata r:id="rId601" o:title=""/>
          </v:shape>
          <o:OLEObject Type="Embed" ProgID="Equation.DSMT4" ShapeID="_x0000_i1324" DrawAspect="Content" ObjectID="_1395835040" r:id="rId602"/>
        </w:object>
      </w:r>
      <w:r>
        <w:rPr>
          <w:rFonts w:eastAsiaTheme="minorEastAsia"/>
          <w:lang w:val="en-NZ"/>
        </w:rPr>
        <w:t xml:space="preserve"> is a shape parameter and </w:t>
      </w:r>
      <w:r w:rsidRPr="000C6EF5">
        <w:rPr>
          <w:rFonts w:eastAsiaTheme="minorEastAsia"/>
          <w:position w:val="-12"/>
          <w:lang w:val="en-NZ"/>
        </w:rPr>
        <w:object w:dxaOrig="320" w:dyaOrig="360">
          <v:shape id="_x0000_i1325" type="#_x0000_t75" style="width:16.5pt;height:18pt" o:ole="">
            <v:imagedata r:id="rId603" o:title=""/>
          </v:shape>
          <o:OLEObject Type="Embed" ProgID="Equation.DSMT4" ShapeID="_x0000_i1325" DrawAspect="Content" ObjectID="_1395835041" r:id="rId604"/>
        </w:object>
      </w:r>
      <w:r>
        <w:rPr>
          <w:rFonts w:eastAsiaTheme="minorEastAsia"/>
          <w:lang w:val="en-NZ"/>
        </w:rPr>
        <w:t xml:space="preserve"> denotes how this variable is impacted by mean </w:t>
      </w:r>
      <w:r w:rsidR="006C6119">
        <w:rPr>
          <w:rFonts w:eastAsiaTheme="minorEastAsia"/>
          <w:lang w:val="en-NZ"/>
        </w:rPr>
        <w:t>days since calving</w:t>
      </w:r>
      <w:r>
        <w:rPr>
          <w:rFonts w:eastAsiaTheme="minorEastAsia"/>
          <w:lang w:val="en-NZ"/>
        </w:rPr>
        <w:t xml:space="preserve"> </w:t>
      </w:r>
      <w:r w:rsidR="00D07582">
        <w:rPr>
          <w:rFonts w:eastAsiaTheme="minorEastAsia"/>
          <w:lang w:val="en-NZ"/>
        </w:rPr>
        <w:t xml:space="preserve">of the herd at time </w:t>
      </w:r>
      <w:r w:rsidR="00D07582" w:rsidRPr="00D07582">
        <w:rPr>
          <w:rFonts w:eastAsiaTheme="minorEastAsia"/>
          <w:i/>
          <w:lang w:val="en-NZ"/>
        </w:rPr>
        <w:t>t</w:t>
      </w:r>
      <w:r w:rsidR="00D07582">
        <w:rPr>
          <w:rFonts w:eastAsiaTheme="minorEastAsia"/>
          <w:lang w:val="en-NZ"/>
        </w:rPr>
        <w:t xml:space="preserve"> </w:t>
      </w:r>
      <w:r>
        <w:rPr>
          <w:rFonts w:eastAsiaTheme="minorEastAsia"/>
          <w:lang w:val="en-NZ"/>
        </w:rPr>
        <w:t>(</w:t>
      </w:r>
      <w:r w:rsidR="00676B12" w:rsidRPr="000C6EF5">
        <w:rPr>
          <w:rFonts w:eastAsiaTheme="minorEastAsia"/>
          <w:position w:val="-12"/>
          <w:lang w:val="en-NZ"/>
        </w:rPr>
        <w:object w:dxaOrig="460" w:dyaOrig="360">
          <v:shape id="_x0000_i1326" type="#_x0000_t75" style="width:22.5pt;height:18pt" o:ole="">
            <v:imagedata r:id="rId605" o:title=""/>
          </v:shape>
          <o:OLEObject Type="Embed" ProgID="Equation.DSMT4" ShapeID="_x0000_i1326" DrawAspect="Content" ObjectID="_1395835042" r:id="rId606"/>
        </w:object>
      </w:r>
      <w:r>
        <w:rPr>
          <w:rFonts w:eastAsiaTheme="minorEastAsia"/>
          <w:lang w:val="en-NZ"/>
        </w:rPr>
        <w:t xml:space="preserve">). </w:t>
      </w:r>
      <w:r w:rsidR="00676B12">
        <w:rPr>
          <w:rFonts w:eastAsiaTheme="minorEastAsia"/>
          <w:lang w:val="en-NZ"/>
        </w:rPr>
        <w:t>Means days since calving</w:t>
      </w:r>
      <w:r>
        <w:rPr>
          <w:rFonts w:eastAsiaTheme="minorEastAsia"/>
          <w:lang w:val="en-NZ"/>
        </w:rPr>
        <w:t xml:space="preserve"> </w:t>
      </w:r>
      <w:r w:rsidR="00D07582">
        <w:rPr>
          <w:rFonts w:eastAsiaTheme="minorEastAsia"/>
          <w:lang w:val="en-NZ"/>
        </w:rPr>
        <w:t xml:space="preserve">at time </w:t>
      </w:r>
      <w:r w:rsidR="00D07582" w:rsidRPr="00D07582">
        <w:rPr>
          <w:rFonts w:eastAsiaTheme="minorEastAsia"/>
          <w:i/>
          <w:lang w:val="en-NZ"/>
        </w:rPr>
        <w:t>t</w:t>
      </w:r>
      <w:r w:rsidR="00D07582">
        <w:rPr>
          <w:rFonts w:eastAsiaTheme="minorEastAsia"/>
          <w:lang w:val="en-NZ"/>
        </w:rPr>
        <w:t xml:space="preserve"> </w:t>
      </w:r>
      <w:r>
        <w:rPr>
          <w:rFonts w:eastAsiaTheme="minorEastAsia"/>
          <w:lang w:val="en-NZ"/>
        </w:rPr>
        <w:t>(days cow</w:t>
      </w:r>
      <w:r w:rsidRPr="00E3402F">
        <w:rPr>
          <w:rFonts w:eastAsiaTheme="minorEastAsia"/>
          <w:vertAlign w:val="superscript"/>
          <w:lang w:val="en-NZ"/>
        </w:rPr>
        <w:t>-1</w:t>
      </w:r>
      <w:r>
        <w:rPr>
          <w:rFonts w:eastAsiaTheme="minorEastAsia"/>
          <w:lang w:val="en-NZ"/>
        </w:rPr>
        <w:t>) is computed:</w:t>
      </w:r>
    </w:p>
    <w:p w:rsidR="00104DA1" w:rsidRPr="00E3402F" w:rsidRDefault="00104DA1" w:rsidP="003F2790">
      <w:pPr>
        <w:pStyle w:val="MTDisplayEquation"/>
        <w:tabs>
          <w:tab w:val="left" w:pos="567"/>
          <w:tab w:val="right" w:pos="9071"/>
        </w:tabs>
        <w:spacing w:before="0" w:beforeAutospacing="0" w:after="0" w:afterAutospacing="0" w:line="276" w:lineRule="auto"/>
      </w:pPr>
      <w:r>
        <w:tab/>
      </w:r>
      <w:r w:rsidR="00676B12" w:rsidRPr="009B3AE8">
        <w:rPr>
          <w:position w:val="-24"/>
        </w:rPr>
        <w:object w:dxaOrig="4220" w:dyaOrig="980">
          <v:shape id="_x0000_i1327" type="#_x0000_t75" style="width:211.5pt;height:48pt" o:ole="">
            <v:imagedata r:id="rId607" o:title=""/>
          </v:shape>
          <o:OLEObject Type="Embed" ProgID="Equation.DSMT4" ShapeID="_x0000_i1327" DrawAspect="Content" ObjectID="_1395835043" r:id="rId608"/>
        </w:object>
      </w:r>
      <w:r w:rsidR="0046731A">
        <w:t>,</w:t>
      </w:r>
      <w:r w:rsidR="0046731A">
        <w:tab/>
      </w:r>
      <w:r w:rsidR="0046731A" w:rsidRPr="00D24871">
        <w:rPr>
          <w:sz w:val="22"/>
          <w:szCs w:val="22"/>
        </w:rPr>
        <w:t>(55</w:t>
      </w:r>
      <w:r w:rsidRPr="00D24871">
        <w:rPr>
          <w:sz w:val="22"/>
          <w:szCs w:val="22"/>
        </w:rPr>
        <w:t>)</w:t>
      </w:r>
    </w:p>
    <w:p w:rsidR="00104DA1" w:rsidRPr="00104DA1" w:rsidRDefault="00104DA1" w:rsidP="003F2790">
      <w:pPr>
        <w:tabs>
          <w:tab w:val="left" w:pos="567"/>
          <w:tab w:val="right" w:pos="9071"/>
        </w:tabs>
        <w:spacing w:before="0" w:beforeAutospacing="0" w:after="0" w:afterAutospacing="0" w:line="276" w:lineRule="auto"/>
      </w:pPr>
      <w:r>
        <w:t xml:space="preserve">where </w:t>
      </w:r>
      <w:r w:rsidR="00676B12" w:rsidRPr="00E4096E">
        <w:rPr>
          <w:position w:val="-14"/>
        </w:rPr>
        <w:object w:dxaOrig="660" w:dyaOrig="380">
          <v:shape id="_x0000_i1328" type="#_x0000_t75" style="width:33pt;height:19.5pt" o:ole="">
            <v:imagedata r:id="rId609" o:title=""/>
          </v:shape>
          <o:OLEObject Type="Embed" ProgID="Equation.DSMT4" ShapeID="_x0000_i1328" DrawAspect="Content" ObjectID="_1395835044" r:id="rId610"/>
        </w:object>
      </w:r>
      <w:r>
        <w:t xml:space="preserve"> is the </w:t>
      </w:r>
      <w:r w:rsidR="00D07582">
        <w:t xml:space="preserve">days </w:t>
      </w:r>
      <w:r w:rsidR="00676B12">
        <w:t>since calving</w:t>
      </w:r>
      <w:r>
        <w:t xml:space="preserve"> </w:t>
      </w:r>
      <w:r>
        <w:rPr>
          <w:rFonts w:eastAsiaTheme="minorEastAsia"/>
          <w:lang w:val="en-NZ"/>
        </w:rPr>
        <w:t>(days cow</w:t>
      </w:r>
      <w:r w:rsidRPr="00E3402F">
        <w:rPr>
          <w:rFonts w:eastAsiaTheme="minorEastAsia"/>
          <w:vertAlign w:val="superscript"/>
          <w:lang w:val="en-NZ"/>
        </w:rPr>
        <w:t>-1</w:t>
      </w:r>
      <w:r>
        <w:rPr>
          <w:rFonts w:eastAsiaTheme="minorEastAsia"/>
          <w:lang w:val="en-NZ"/>
        </w:rPr>
        <w:t>) for</w:t>
      </w:r>
      <w:r w:rsidR="00D07582">
        <w:t xml:space="preserve"> each cow type in a given period.</w:t>
      </w:r>
    </w:p>
    <w:p w:rsidR="00073F47" w:rsidRDefault="00DE78FA" w:rsidP="003F2790">
      <w:pPr>
        <w:tabs>
          <w:tab w:val="left" w:pos="567"/>
          <w:tab w:val="right" w:pos="9071"/>
        </w:tabs>
        <w:spacing w:before="0" w:beforeAutospacing="0" w:after="0" w:afterAutospacing="0" w:line="276" w:lineRule="auto"/>
        <w:rPr>
          <w:rFonts w:eastAsiaTheme="minorEastAsia"/>
          <w:lang w:val="en-AU"/>
        </w:rPr>
      </w:pPr>
      <w:r>
        <w:rPr>
          <w:rFonts w:eastAsiaTheme="minorEastAsia"/>
          <w:lang w:val="en-AU"/>
        </w:rPr>
        <w:t>An upper bound on the total amount of feed available to the herd</w:t>
      </w:r>
      <w:r w:rsidR="001059F6">
        <w:rPr>
          <w:rFonts w:eastAsiaTheme="minorEastAsia"/>
          <w:lang w:val="en-AU"/>
        </w:rPr>
        <w:t xml:space="preserve"> </w:t>
      </w:r>
      <w:r w:rsidR="00525013">
        <w:rPr>
          <w:rFonts w:eastAsiaTheme="minorEastAsia"/>
          <w:lang w:val="en-AU"/>
        </w:rPr>
        <w:t xml:space="preserve">(t DM) </w:t>
      </w:r>
      <w:r w:rsidR="001059F6">
        <w:rPr>
          <w:rFonts w:eastAsiaTheme="minorEastAsia"/>
          <w:lang w:val="en-AU"/>
        </w:rPr>
        <w:t>is then defined</w:t>
      </w:r>
      <w:r w:rsidR="00ED3600">
        <w:rPr>
          <w:rFonts w:eastAsiaTheme="minorEastAsia"/>
          <w:lang w:val="en-AU"/>
        </w:rPr>
        <w:t xml:space="preserve"> </w:t>
      </w:r>
      <w:r w:rsidR="009F2D88" w:rsidRPr="000120A3">
        <w:rPr>
          <w:rFonts w:eastAsiaTheme="minorEastAsia"/>
          <w:position w:val="-12"/>
          <w:lang w:val="en-AU"/>
        </w:rPr>
        <w:object w:dxaOrig="1600" w:dyaOrig="360">
          <v:shape id="_x0000_i1329" type="#_x0000_t75" style="width:81pt;height:18pt" o:ole="">
            <v:imagedata r:id="rId611" o:title=""/>
          </v:shape>
          <o:OLEObject Type="Embed" ProgID="Equation.DSMT4" ShapeID="_x0000_i1329" DrawAspect="Content" ObjectID="_1395835045" r:id="rId612"/>
        </w:object>
      </w:r>
      <w:r w:rsidR="006E7E04">
        <w:rPr>
          <w:rFonts w:eastAsiaTheme="minorEastAsia"/>
          <w:lang w:val="en-AU"/>
        </w:rPr>
        <w:t>. A</w:t>
      </w:r>
      <w:r w:rsidR="00073F47">
        <w:rPr>
          <w:rFonts w:eastAsiaTheme="minorEastAsia"/>
          <w:lang w:val="en-AU"/>
        </w:rPr>
        <w:t xml:space="preserve"> limit on total pasture intake is then defined:</w:t>
      </w:r>
    </w:p>
    <w:p w:rsidR="00073F47" w:rsidRDefault="00073F47"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EE680E" w:rsidRPr="00073F47">
        <w:rPr>
          <w:rFonts w:eastAsiaTheme="minorEastAsia"/>
          <w:position w:val="-12"/>
        </w:rPr>
        <w:object w:dxaOrig="940" w:dyaOrig="380">
          <v:shape id="_x0000_i1330" type="#_x0000_t75" style="width:46.5pt;height:19.5pt" o:ole="">
            <v:imagedata r:id="rId613" o:title=""/>
          </v:shape>
          <o:OLEObject Type="Embed" ProgID="Equation.DSMT4" ShapeID="_x0000_i1330" DrawAspect="Content" ObjectID="_1395835046" r:id="rId614"/>
        </w:object>
      </w:r>
      <w:r>
        <w:rPr>
          <w:rFonts w:eastAsiaTheme="minorEastAsia"/>
          <w:position w:val="-6"/>
          <w:lang w:val="en-AU"/>
        </w:rPr>
        <w:t>.</w:t>
      </w:r>
      <w:r>
        <w:rPr>
          <w:rFonts w:eastAsiaTheme="minorEastAsia"/>
          <w:position w:val="-6"/>
          <w:lang w:val="en-AU"/>
        </w:rPr>
        <w:tab/>
      </w:r>
      <w:r w:rsidR="00D24871">
        <w:rPr>
          <w:rFonts w:eastAsiaTheme="minorEastAsia"/>
          <w:position w:val="-6"/>
          <w:lang w:val="en-AU"/>
        </w:rPr>
        <w:tab/>
      </w:r>
      <w:r w:rsidRPr="00D24871">
        <w:rPr>
          <w:rFonts w:eastAsiaTheme="minorEastAsia"/>
          <w:position w:val="-6"/>
          <w:sz w:val="22"/>
          <w:szCs w:val="22"/>
          <w:lang w:val="en-AU"/>
        </w:rPr>
        <w:t>(</w:t>
      </w:r>
      <w:r w:rsidR="009B6FB3" w:rsidRPr="00D24871">
        <w:rPr>
          <w:rFonts w:eastAsiaTheme="minorEastAsia"/>
          <w:position w:val="-6"/>
          <w:sz w:val="22"/>
          <w:szCs w:val="22"/>
          <w:lang w:val="en-AU"/>
        </w:rPr>
        <w:t>5</w:t>
      </w:r>
      <w:r w:rsidR="0046731A" w:rsidRPr="00D24871">
        <w:rPr>
          <w:rFonts w:eastAsiaTheme="minorEastAsia"/>
          <w:position w:val="-6"/>
          <w:sz w:val="22"/>
          <w:szCs w:val="22"/>
          <w:lang w:val="en-AU"/>
        </w:rPr>
        <w:t>6</w:t>
      </w:r>
      <w:r w:rsidRPr="00D24871">
        <w:rPr>
          <w:rFonts w:eastAsiaTheme="minorEastAsia"/>
          <w:position w:val="-6"/>
          <w:sz w:val="22"/>
          <w:szCs w:val="22"/>
          <w:lang w:val="en-AU"/>
        </w:rPr>
        <w:t>)</w:t>
      </w:r>
    </w:p>
    <w:p w:rsidR="00473C9B" w:rsidRDefault="00D07582"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Equations 49–56</w:t>
      </w:r>
      <w:r w:rsidR="00DE78FA">
        <w:rPr>
          <w:rFonts w:eastAsiaTheme="minorEastAsia"/>
          <w:lang w:val="en-NZ"/>
        </w:rPr>
        <w:t xml:space="preserve"> together represent</w:t>
      </w:r>
      <w:r w:rsidR="00ED3600">
        <w:rPr>
          <w:rFonts w:eastAsiaTheme="minorEastAsia"/>
          <w:lang w:val="en-NZ"/>
        </w:rPr>
        <w:t xml:space="preserve"> that higher stocking rates decrease intake </w:t>
      </w:r>
      <w:r w:rsidR="00073F47">
        <w:rPr>
          <w:rFonts w:eastAsiaTheme="minorEastAsia"/>
          <w:lang w:val="en-NZ"/>
        </w:rPr>
        <w:t xml:space="preserve">per cow </w:t>
      </w:r>
      <w:r w:rsidR="00962073">
        <w:rPr>
          <w:rFonts w:eastAsiaTheme="minorEastAsia"/>
          <w:lang w:val="en-NZ"/>
        </w:rPr>
        <w:t xml:space="preserve">by reducing herbage allowance, but increase </w:t>
      </w:r>
      <w:r w:rsidR="00ED3600">
        <w:rPr>
          <w:rFonts w:eastAsiaTheme="minorEastAsia"/>
          <w:lang w:val="en-NZ"/>
        </w:rPr>
        <w:t>pasture utilisation</w:t>
      </w:r>
      <w:r w:rsidR="00962073">
        <w:rPr>
          <w:rFonts w:eastAsiaTheme="minorEastAsia"/>
          <w:lang w:val="en-NZ"/>
        </w:rPr>
        <w:t xml:space="preserve"> per unit of area</w:t>
      </w:r>
      <w:r w:rsidR="00ED3600">
        <w:rPr>
          <w:rFonts w:eastAsiaTheme="minorEastAsia"/>
          <w:lang w:val="en-NZ"/>
        </w:rPr>
        <w:t>.</w:t>
      </w:r>
      <w:r w:rsidR="006D088B">
        <w:rPr>
          <w:rFonts w:eastAsiaTheme="minorEastAsia"/>
          <w:lang w:val="en-NZ"/>
        </w:rPr>
        <w:t xml:space="preserve"> These equations limit total ingestion of pasture at high stocking rates, with the associated set of post-grazing residuals across the year selected concurrently during the process of optimisation.</w:t>
      </w:r>
    </w:p>
    <w:p w:rsidR="008B22A5" w:rsidRDefault="008B22A5" w:rsidP="003F2790">
      <w:pPr>
        <w:tabs>
          <w:tab w:val="left" w:pos="567"/>
          <w:tab w:val="right" w:pos="9071"/>
        </w:tabs>
        <w:spacing w:before="0" w:beforeAutospacing="0" w:after="0" w:afterAutospacing="0" w:line="276" w:lineRule="auto"/>
        <w:rPr>
          <w:rFonts w:eastAsiaTheme="minorEastAsia"/>
          <w:lang w:val="en-NZ"/>
        </w:rPr>
      </w:pPr>
    </w:p>
    <w:p w:rsidR="00B87094" w:rsidRPr="008B22A5" w:rsidRDefault="00B87094" w:rsidP="003F2790">
      <w:pPr>
        <w:pStyle w:val="Heading3"/>
        <w:tabs>
          <w:tab w:val="left" w:pos="567"/>
          <w:tab w:val="right" w:pos="9071"/>
        </w:tabs>
        <w:spacing w:before="0" w:beforeAutospacing="0" w:after="0" w:afterAutospacing="0" w:line="276" w:lineRule="auto"/>
        <w:rPr>
          <w:rFonts w:eastAsiaTheme="minorEastAsia"/>
          <w:b/>
          <w:i w:val="0"/>
        </w:rPr>
      </w:pPr>
      <w:r w:rsidRPr="008B22A5">
        <w:rPr>
          <w:rFonts w:eastAsiaTheme="minorEastAsia"/>
          <w:b/>
          <w:i w:val="0"/>
        </w:rPr>
        <w:t>2.6 Pad module</w:t>
      </w:r>
    </w:p>
    <w:p w:rsidR="00B87094" w:rsidRDefault="00D07582" w:rsidP="003F2790">
      <w:pPr>
        <w:pStyle w:val="Equation"/>
        <w:tabs>
          <w:tab w:val="clear" w:pos="9072"/>
          <w:tab w:val="left" w:pos="567"/>
          <w:tab w:val="right" w:pos="9071"/>
        </w:tabs>
        <w:spacing w:before="0" w:beforeAutospacing="0" w:after="0" w:afterAutospacing="0" w:line="276" w:lineRule="auto"/>
        <w:rPr>
          <w:rFonts w:eastAsiaTheme="minorEastAsia"/>
        </w:rPr>
      </w:pPr>
      <w:r>
        <w:rPr>
          <w:rFonts w:eastAsiaTheme="minorEastAsia"/>
        </w:rPr>
        <w:t xml:space="preserve">Both feed and stand-off pads are represented in the model. </w:t>
      </w:r>
      <w:r w:rsidR="002332B6">
        <w:rPr>
          <w:rFonts w:eastAsiaTheme="minorEastAsia"/>
        </w:rPr>
        <w:t xml:space="preserve">A feed pad is </w:t>
      </w:r>
      <w:r w:rsidR="00B87094">
        <w:rPr>
          <w:rFonts w:eastAsiaTheme="minorEastAsia"/>
        </w:rPr>
        <w:t>a concrete area on which cows are fed for around 2–3</w:t>
      </w:r>
      <w:r>
        <w:rPr>
          <w:rFonts w:eastAsiaTheme="minorEastAsia"/>
        </w:rPr>
        <w:t xml:space="preserve"> hours each day. A stand-off pad </w:t>
      </w:r>
      <w:r w:rsidR="00B87094">
        <w:rPr>
          <w:rFonts w:eastAsiaTheme="minorEastAsia"/>
        </w:rPr>
        <w:t>involve</w:t>
      </w:r>
      <w:r>
        <w:rPr>
          <w:rFonts w:eastAsiaTheme="minorEastAsia"/>
        </w:rPr>
        <w:t>s</w:t>
      </w:r>
      <w:r w:rsidR="00B87094">
        <w:rPr>
          <w:rFonts w:eastAsiaTheme="minorEastAsia"/>
        </w:rPr>
        <w:t xml:space="preserve"> standing cows on bark chips or other </w:t>
      </w:r>
      <w:r w:rsidR="00DE78FA">
        <w:rPr>
          <w:rFonts w:eastAsiaTheme="minorEastAsia"/>
        </w:rPr>
        <w:t>soft</w:t>
      </w:r>
      <w:r w:rsidR="00B87094">
        <w:rPr>
          <w:rFonts w:eastAsiaTheme="minorEastAsia"/>
        </w:rPr>
        <w:t xml:space="preserve"> surfaces for a proportion of the day to reduce time on pasture. Cows are not fed on a stand-off pad, in contrast to a feed pad. </w:t>
      </w:r>
      <w:r w:rsidR="002332B6">
        <w:rPr>
          <w:rFonts w:eastAsiaTheme="minorEastAsia"/>
        </w:rPr>
        <w:t xml:space="preserve">Keeping cows off pasture is </w:t>
      </w:r>
      <w:r w:rsidR="00B87094">
        <w:rPr>
          <w:rFonts w:eastAsiaTheme="minorEastAsia"/>
        </w:rPr>
        <w:t xml:space="preserve">a key strategy for </w:t>
      </w:r>
      <w:r>
        <w:rPr>
          <w:rFonts w:eastAsiaTheme="minorEastAsia"/>
        </w:rPr>
        <w:t xml:space="preserve">reducing soil compaction and </w:t>
      </w:r>
      <w:r w:rsidR="00B87094">
        <w:rPr>
          <w:rFonts w:eastAsiaTheme="minorEastAsia"/>
        </w:rPr>
        <w:t xml:space="preserve">reducing nitrate leaching </w:t>
      </w:r>
      <w:r>
        <w:rPr>
          <w:rFonts w:eastAsiaTheme="minorEastAsia"/>
        </w:rPr>
        <w:t xml:space="preserve">and nitrous oxide emissions </w:t>
      </w:r>
      <w:r w:rsidR="00B87094">
        <w:rPr>
          <w:rFonts w:eastAsiaTheme="minorEastAsia"/>
        </w:rPr>
        <w:t xml:space="preserve">through decreasing the amount of urine that is deposited on agricultural soils (Luo </w:t>
      </w:r>
      <w:r w:rsidR="002332B6">
        <w:rPr>
          <w:rFonts w:eastAsiaTheme="minorEastAsia"/>
        </w:rPr>
        <w:t>and Saggar,</w:t>
      </w:r>
      <w:r w:rsidR="00B87094">
        <w:rPr>
          <w:rFonts w:eastAsiaTheme="minorEastAsia"/>
        </w:rPr>
        <w:t xml:space="preserve"> 2008). </w:t>
      </w:r>
    </w:p>
    <w:p w:rsidR="008B22A5" w:rsidRPr="00137DE0" w:rsidRDefault="008B22A5" w:rsidP="003F2790">
      <w:pPr>
        <w:pStyle w:val="Equation"/>
        <w:tabs>
          <w:tab w:val="clear" w:pos="9072"/>
          <w:tab w:val="left" w:pos="567"/>
          <w:tab w:val="right" w:pos="9071"/>
        </w:tabs>
        <w:spacing w:before="0" w:beforeAutospacing="0" w:after="0" w:afterAutospacing="0" w:line="276" w:lineRule="auto"/>
      </w:pPr>
    </w:p>
    <w:p w:rsidR="00EC42C2" w:rsidRDefault="008B22A5" w:rsidP="003F2790">
      <w:pPr>
        <w:tabs>
          <w:tab w:val="left" w:pos="567"/>
          <w:tab w:val="right" w:pos="9071"/>
        </w:tabs>
        <w:spacing w:before="0" w:beforeAutospacing="0" w:after="0" w:afterAutospacing="0" w:line="276" w:lineRule="auto"/>
        <w:rPr>
          <w:rFonts w:eastAsiaTheme="minorEastAsia"/>
        </w:rPr>
      </w:pPr>
      <w:r>
        <w:rPr>
          <w:rFonts w:eastAsiaTheme="minorEastAsia"/>
        </w:rPr>
        <w:tab/>
      </w:r>
      <w:r w:rsidR="00B87094">
        <w:rPr>
          <w:rFonts w:eastAsiaTheme="minorEastAsia"/>
        </w:rPr>
        <w:t xml:space="preserve">The user </w:t>
      </w:r>
      <w:r w:rsidR="002332B6">
        <w:rPr>
          <w:rFonts w:eastAsiaTheme="minorEastAsia"/>
        </w:rPr>
        <w:t>defines</w:t>
      </w:r>
      <w:r w:rsidR="00B87094">
        <w:rPr>
          <w:rFonts w:eastAsiaTheme="minorEastAsia"/>
        </w:rPr>
        <w:t xml:space="preserve"> if a feed pad is used through the coefficient </w:t>
      </w:r>
      <w:r w:rsidR="00B87094" w:rsidRPr="009412DB">
        <w:rPr>
          <w:rFonts w:eastAsiaTheme="minorEastAsia"/>
          <w:position w:val="-14"/>
        </w:rPr>
        <w:object w:dxaOrig="1060" w:dyaOrig="380">
          <v:shape id="_x0000_i1331" type="#_x0000_t75" style="width:52.5pt;height:19.5pt" o:ole="">
            <v:imagedata r:id="rId615" o:title=""/>
          </v:shape>
          <o:OLEObject Type="Embed" ProgID="Equation.DSMT4" ShapeID="_x0000_i1331" DrawAspect="Content" ObjectID="_1395835047" r:id="rId616"/>
        </w:object>
      </w:r>
      <w:r w:rsidR="00B87094">
        <w:rPr>
          <w:rFonts w:eastAsiaTheme="minorEastAsia"/>
        </w:rPr>
        <w:t xml:space="preserve">, where 0 (1) indicates no use (use). A feed pad is automatically </w:t>
      </w:r>
      <w:r w:rsidR="002332B6">
        <w:rPr>
          <w:rFonts w:eastAsiaTheme="minorEastAsia"/>
        </w:rPr>
        <w:t>selected</w:t>
      </w:r>
      <w:r w:rsidR="00B87094">
        <w:rPr>
          <w:rFonts w:eastAsiaTheme="minorEastAsia"/>
        </w:rPr>
        <w:t xml:space="preserve"> if the farm </w:t>
      </w:r>
      <w:r w:rsidR="002332B6">
        <w:rPr>
          <w:rFonts w:eastAsiaTheme="minorEastAsia"/>
        </w:rPr>
        <w:t xml:space="preserve">is one of production </w:t>
      </w:r>
      <w:r w:rsidR="00A54335">
        <w:rPr>
          <w:rFonts w:eastAsiaTheme="minorEastAsia"/>
        </w:rPr>
        <w:t>system 3–5, in line with recommended</w:t>
      </w:r>
      <w:r w:rsidR="002332B6">
        <w:rPr>
          <w:rFonts w:eastAsiaTheme="minorEastAsia"/>
        </w:rPr>
        <w:t xml:space="preserve"> practice (C. Glassey, pers. comm.).</w:t>
      </w:r>
      <w:r w:rsidR="00B87094">
        <w:rPr>
          <w:rFonts w:eastAsiaTheme="minorEastAsia"/>
        </w:rPr>
        <w:t xml:space="preserve"> The user </w:t>
      </w:r>
      <w:r w:rsidR="002332B6">
        <w:rPr>
          <w:rFonts w:eastAsiaTheme="minorEastAsia"/>
        </w:rPr>
        <w:t>defines</w:t>
      </w:r>
      <w:r w:rsidR="00B87094">
        <w:rPr>
          <w:rFonts w:eastAsiaTheme="minorEastAsia"/>
        </w:rPr>
        <w:t xml:space="preserve"> if a stand-off pad is used through the coefficient </w:t>
      </w:r>
      <w:r w:rsidR="00B87094" w:rsidRPr="009412DB">
        <w:rPr>
          <w:rFonts w:eastAsiaTheme="minorEastAsia"/>
          <w:position w:val="-14"/>
        </w:rPr>
        <w:object w:dxaOrig="1080" w:dyaOrig="380">
          <v:shape id="_x0000_i1332" type="#_x0000_t75" style="width:54pt;height:19.5pt" o:ole="">
            <v:imagedata r:id="rId617" o:title=""/>
          </v:shape>
          <o:OLEObject Type="Embed" ProgID="Equation.DSMT4" ShapeID="_x0000_i1332" DrawAspect="Content" ObjectID="_1395835048" r:id="rId618"/>
        </w:object>
      </w:r>
      <w:r w:rsidR="00B87094">
        <w:rPr>
          <w:rFonts w:eastAsiaTheme="minorEastAsia"/>
        </w:rPr>
        <w:t xml:space="preserve">, where 0 (1) indicates no use (use). </w:t>
      </w:r>
      <w:r w:rsidR="00DE78FA">
        <w:rPr>
          <w:rFonts w:eastAsiaTheme="minorEastAsia"/>
        </w:rPr>
        <w:lastRenderedPageBreak/>
        <w:t xml:space="preserve">The coefficients </w:t>
      </w:r>
      <w:r w:rsidR="00DE78FA" w:rsidRPr="00DE78FA">
        <w:rPr>
          <w:rFonts w:eastAsiaTheme="minorEastAsia"/>
          <w:position w:val="-14"/>
        </w:rPr>
        <w:object w:dxaOrig="859" w:dyaOrig="380">
          <v:shape id="_x0000_i1333" type="#_x0000_t75" style="width:42pt;height:19.5pt" o:ole="">
            <v:imagedata r:id="rId619" o:title=""/>
          </v:shape>
          <o:OLEObject Type="Embed" ProgID="Equation.DSMT4" ShapeID="_x0000_i1333" DrawAspect="Content" ObjectID="_1395835049" r:id="rId620"/>
        </w:object>
      </w:r>
      <w:r w:rsidR="00DE78FA">
        <w:rPr>
          <w:rFonts w:eastAsiaTheme="minorEastAsia"/>
        </w:rPr>
        <w:t xml:space="preserve"> </w:t>
      </w:r>
      <w:r w:rsidR="00EC42C2">
        <w:rPr>
          <w:rFonts w:eastAsiaTheme="minorEastAsia"/>
        </w:rPr>
        <w:t>greatly reduce solution time</w:t>
      </w:r>
      <w:r w:rsidR="00DE78FA">
        <w:rPr>
          <w:rFonts w:eastAsiaTheme="minorEastAsia"/>
        </w:rPr>
        <w:t xml:space="preserve"> through allowing the exclusion of integer decision variables</w:t>
      </w:r>
      <w:r w:rsidR="00D07582">
        <w:rPr>
          <w:rFonts w:eastAsiaTheme="minorEastAsia"/>
        </w:rPr>
        <w:t xml:space="preserve"> denoting the selection of either type of pad</w:t>
      </w:r>
      <w:r w:rsidR="00DE78FA">
        <w:rPr>
          <w:rFonts w:eastAsiaTheme="minorEastAsia"/>
        </w:rPr>
        <w:t xml:space="preserve">. </w:t>
      </w:r>
    </w:p>
    <w:p w:rsidR="008B22A5" w:rsidRDefault="008B22A5" w:rsidP="003F2790">
      <w:pPr>
        <w:tabs>
          <w:tab w:val="left" w:pos="567"/>
          <w:tab w:val="right" w:pos="9071"/>
        </w:tabs>
        <w:spacing w:before="0" w:beforeAutospacing="0" w:after="0" w:afterAutospacing="0" w:line="276" w:lineRule="auto"/>
        <w:rPr>
          <w:rFonts w:eastAsiaTheme="minorEastAsia"/>
        </w:rPr>
      </w:pPr>
    </w:p>
    <w:p w:rsidR="00EC42C2" w:rsidRDefault="008B22A5" w:rsidP="003F2790">
      <w:pPr>
        <w:tabs>
          <w:tab w:val="left" w:pos="567"/>
          <w:tab w:val="right" w:pos="9071"/>
        </w:tabs>
        <w:spacing w:before="0" w:beforeAutospacing="0" w:after="0" w:afterAutospacing="0" w:line="276" w:lineRule="auto"/>
        <w:rPr>
          <w:rFonts w:eastAsiaTheme="minorEastAsia"/>
        </w:rPr>
      </w:pPr>
      <w:r>
        <w:rPr>
          <w:rFonts w:eastAsiaTheme="minorEastAsia"/>
        </w:rPr>
        <w:tab/>
      </w:r>
      <w:r w:rsidR="00EC42C2">
        <w:rPr>
          <w:rFonts w:eastAsiaTheme="minorEastAsia"/>
        </w:rPr>
        <w:t>The</w:t>
      </w:r>
      <w:r w:rsidR="00B87094">
        <w:rPr>
          <w:rFonts w:eastAsiaTheme="minorEastAsia"/>
        </w:rPr>
        <w:t xml:space="preserve"> proportion of the day spent on the feed pad (</w:t>
      </w:r>
      <w:r w:rsidR="00AB587D" w:rsidRPr="00E933D0">
        <w:rPr>
          <w:rFonts w:eastAsiaTheme="minorEastAsia"/>
          <w:position w:val="-12"/>
        </w:rPr>
        <w:object w:dxaOrig="580" w:dyaOrig="380">
          <v:shape id="_x0000_i1334" type="#_x0000_t75" style="width:28.5pt;height:19.5pt" o:ole="">
            <v:imagedata r:id="rId621" o:title=""/>
          </v:shape>
          <o:OLEObject Type="Embed" ProgID="Equation.DSMT4" ShapeID="_x0000_i1334" DrawAspect="Content" ObjectID="_1395835050" r:id="rId622"/>
        </w:object>
      </w:r>
      <w:r w:rsidR="00B87094">
        <w:rPr>
          <w:rFonts w:eastAsiaTheme="minorEastAsia"/>
        </w:rPr>
        <w:t xml:space="preserve">) and </w:t>
      </w:r>
      <w:r w:rsidR="00EC42C2">
        <w:rPr>
          <w:rFonts w:eastAsiaTheme="minorEastAsia"/>
        </w:rPr>
        <w:t xml:space="preserve">on the </w:t>
      </w:r>
      <w:r w:rsidR="00B87094">
        <w:rPr>
          <w:rFonts w:eastAsiaTheme="minorEastAsia"/>
        </w:rPr>
        <w:t xml:space="preserve">stand-off pad </w:t>
      </w:r>
      <w:r>
        <w:rPr>
          <w:rFonts w:eastAsiaTheme="minorEastAsia"/>
        </w:rPr>
        <w:br/>
      </w:r>
      <w:r w:rsidR="00B87094">
        <w:rPr>
          <w:rFonts w:eastAsiaTheme="minorEastAsia"/>
        </w:rPr>
        <w:t>(</w:t>
      </w:r>
      <w:r w:rsidR="00AB587D" w:rsidRPr="00E933D0">
        <w:rPr>
          <w:rFonts w:eastAsiaTheme="minorEastAsia"/>
          <w:position w:val="-12"/>
        </w:rPr>
        <w:object w:dxaOrig="560" w:dyaOrig="380">
          <v:shape id="_x0000_i1335" type="#_x0000_t75" style="width:28.5pt;height:19.5pt" o:ole="">
            <v:imagedata r:id="rId623" o:title=""/>
          </v:shape>
          <o:OLEObject Type="Embed" ProgID="Equation.DSMT4" ShapeID="_x0000_i1335" DrawAspect="Content" ObjectID="_1395835051" r:id="rId624"/>
        </w:object>
      </w:r>
      <w:r w:rsidR="00EC42C2">
        <w:rPr>
          <w:rFonts w:eastAsiaTheme="minorEastAsia"/>
        </w:rPr>
        <w:t xml:space="preserve">) are decision variables in the optimisation. </w:t>
      </w:r>
      <w:r w:rsidR="00D07582">
        <w:rPr>
          <w:rFonts w:eastAsiaTheme="minorEastAsia"/>
        </w:rPr>
        <w:t xml:space="preserve">Cows obviously cannot spend more than the whole day on both pads combined. This is defined through </w:t>
      </w:r>
      <w:r w:rsidR="00D07582" w:rsidRPr="00D07582">
        <w:rPr>
          <w:rFonts w:eastAsiaTheme="minorEastAsia"/>
          <w:position w:val="-14"/>
        </w:rPr>
        <w:object w:dxaOrig="2240" w:dyaOrig="400">
          <v:shape id="_x0000_i1336" type="#_x0000_t75" style="width:111pt;height:21pt" o:ole="">
            <v:imagedata r:id="rId625" o:title=""/>
          </v:shape>
          <o:OLEObject Type="Embed" ProgID="Equation.DSMT4" ShapeID="_x0000_i1336" DrawAspect="Content" ObjectID="_1395835052" r:id="rId626"/>
        </w:object>
      </w:r>
      <w:r w:rsidR="00D07582">
        <w:rPr>
          <w:rFonts w:eastAsiaTheme="minorEastAsia"/>
        </w:rPr>
        <w:t>. An upper bound is defined</w:t>
      </w:r>
      <w:r w:rsidR="00DE78FA">
        <w:rPr>
          <w:rFonts w:eastAsiaTheme="minorEastAsia"/>
        </w:rPr>
        <w:t xml:space="preserve"> for </w:t>
      </w:r>
      <w:r w:rsidR="00EC42C2">
        <w:rPr>
          <w:rFonts w:eastAsiaTheme="minorEastAsia"/>
        </w:rPr>
        <w:t xml:space="preserve">the </w:t>
      </w:r>
      <w:r w:rsidR="00C04D7A">
        <w:rPr>
          <w:rFonts w:eastAsiaTheme="minorEastAsia"/>
        </w:rPr>
        <w:t>proportion of the day</w:t>
      </w:r>
      <w:r w:rsidR="00DE78FA">
        <w:rPr>
          <w:rFonts w:eastAsiaTheme="minorEastAsia"/>
        </w:rPr>
        <w:t xml:space="preserve"> </w:t>
      </w:r>
      <w:r w:rsidR="00C04D7A">
        <w:rPr>
          <w:rFonts w:eastAsiaTheme="minorEastAsia"/>
        </w:rPr>
        <w:t xml:space="preserve">that </w:t>
      </w:r>
      <w:r w:rsidR="00DE78FA">
        <w:rPr>
          <w:rFonts w:eastAsiaTheme="minorEastAsia"/>
        </w:rPr>
        <w:t>cows may spend</w:t>
      </w:r>
      <w:r w:rsidR="00B87094">
        <w:rPr>
          <w:rFonts w:eastAsiaTheme="minorEastAsia"/>
        </w:rPr>
        <w:t xml:space="preserve"> on the feed pad</w:t>
      </w:r>
      <w:r w:rsidR="00DE78FA">
        <w:rPr>
          <w:rFonts w:eastAsiaTheme="minorEastAsia"/>
        </w:rPr>
        <w:t xml:space="preserve"> through</w:t>
      </w:r>
      <w:r w:rsidR="00EC42C2">
        <w:rPr>
          <w:rFonts w:eastAsiaTheme="minorEastAsia"/>
        </w:rPr>
        <w:t>:</w:t>
      </w:r>
    </w:p>
    <w:p w:rsidR="00EC42C2" w:rsidRDefault="00EC42C2"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Pr="00EC42C2">
        <w:rPr>
          <w:rFonts w:eastAsiaTheme="minorEastAsia"/>
          <w:position w:val="-14"/>
        </w:rPr>
        <w:object w:dxaOrig="1400" w:dyaOrig="400">
          <v:shape id="_x0000_i1337" type="#_x0000_t75" style="width:70.5pt;height:21pt" o:ole="">
            <v:imagedata r:id="rId627" o:title=""/>
          </v:shape>
          <o:OLEObject Type="Embed" ProgID="Equation.DSMT4" ShapeID="_x0000_i1337" DrawAspect="Content" ObjectID="_1395835053" r:id="rId628"/>
        </w:object>
      </w:r>
      <w:r>
        <w:rPr>
          <w:rFonts w:eastAsiaTheme="minorEastAsia"/>
        </w:rPr>
        <w:t>,</w:t>
      </w:r>
      <w:r>
        <w:rPr>
          <w:rFonts w:eastAsiaTheme="minorEastAsia"/>
        </w:rPr>
        <w:tab/>
      </w:r>
      <w:r w:rsidR="00D24871">
        <w:rPr>
          <w:rFonts w:eastAsiaTheme="minorEastAsia"/>
        </w:rPr>
        <w:tab/>
      </w:r>
      <w:r w:rsidRPr="00D24871">
        <w:rPr>
          <w:rFonts w:eastAsiaTheme="minorEastAsia"/>
          <w:sz w:val="22"/>
          <w:szCs w:val="22"/>
        </w:rPr>
        <w:t>(</w:t>
      </w:r>
      <w:r w:rsidR="0046731A" w:rsidRPr="00D24871">
        <w:rPr>
          <w:rFonts w:eastAsiaTheme="minorEastAsia"/>
          <w:sz w:val="22"/>
          <w:szCs w:val="22"/>
        </w:rPr>
        <w:t>57</w:t>
      </w:r>
      <w:r w:rsidRPr="00D24871">
        <w:rPr>
          <w:rFonts w:eastAsiaTheme="minorEastAsia"/>
          <w:sz w:val="22"/>
          <w:szCs w:val="22"/>
        </w:rPr>
        <w:t>)</w:t>
      </w:r>
    </w:p>
    <w:p w:rsidR="00B87094" w:rsidRDefault="00B87094" w:rsidP="003F2790">
      <w:pPr>
        <w:tabs>
          <w:tab w:val="left" w:pos="567"/>
          <w:tab w:val="right" w:pos="9071"/>
        </w:tabs>
        <w:spacing w:before="0" w:beforeAutospacing="0" w:after="0" w:afterAutospacing="0" w:line="276" w:lineRule="auto"/>
        <w:rPr>
          <w:rFonts w:eastAsiaTheme="minorEastAsia"/>
        </w:rPr>
      </w:pPr>
      <w:r>
        <w:rPr>
          <w:rFonts w:eastAsiaTheme="minorEastAsia"/>
        </w:rPr>
        <w:t xml:space="preserve">where </w:t>
      </w:r>
      <w:r w:rsidRPr="009412DB">
        <w:rPr>
          <w:rFonts w:eastAsiaTheme="minorEastAsia"/>
          <w:position w:val="-14"/>
        </w:rPr>
        <w:object w:dxaOrig="360" w:dyaOrig="380">
          <v:shape id="_x0000_i1338" type="#_x0000_t75" style="width:18pt;height:19.5pt" o:ole="">
            <v:imagedata r:id="rId629" o:title=""/>
          </v:shape>
          <o:OLEObject Type="Embed" ProgID="Equation.DSMT4" ShapeID="_x0000_i1338" DrawAspect="Content" ObjectID="_1395835054" r:id="rId630"/>
        </w:object>
      </w:r>
      <w:r>
        <w:rPr>
          <w:rFonts w:eastAsiaTheme="minorEastAsia"/>
        </w:rPr>
        <w:t xml:space="preserve"> is the maximum proportion of the day spent on the feed pad. An upper bound is set </w:t>
      </w:r>
      <w:r w:rsidR="00C04D7A">
        <w:rPr>
          <w:rFonts w:eastAsiaTheme="minorEastAsia"/>
        </w:rPr>
        <w:t>on the proportion of the day</w:t>
      </w:r>
      <w:r w:rsidR="00DE78FA">
        <w:rPr>
          <w:rFonts w:eastAsiaTheme="minorEastAsia"/>
        </w:rPr>
        <w:t xml:space="preserve"> </w:t>
      </w:r>
      <w:r w:rsidR="00C04D7A">
        <w:rPr>
          <w:rFonts w:eastAsiaTheme="minorEastAsia"/>
        </w:rPr>
        <w:t xml:space="preserve">that </w:t>
      </w:r>
      <w:r w:rsidR="00DE78FA">
        <w:rPr>
          <w:rFonts w:eastAsiaTheme="minorEastAsia"/>
        </w:rPr>
        <w:t>cows may spend on</w:t>
      </w:r>
      <w:r>
        <w:rPr>
          <w:rFonts w:eastAsiaTheme="minorEastAsia"/>
        </w:rPr>
        <w:t xml:space="preserve"> the stand-off pad through:</w:t>
      </w:r>
    </w:p>
    <w:p w:rsidR="00B87094" w:rsidRDefault="00B87094"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tab/>
      </w:r>
      <w:r w:rsidR="00C04D7A" w:rsidRPr="00AB587D">
        <w:rPr>
          <w:rFonts w:eastAsiaTheme="minorEastAsia"/>
          <w:position w:val="-14"/>
        </w:rPr>
        <w:object w:dxaOrig="2120" w:dyaOrig="400">
          <v:shape id="_x0000_i1339" type="#_x0000_t75" style="width:106.5pt;height:19.5pt" o:ole="">
            <v:imagedata r:id="rId631" o:title=""/>
          </v:shape>
          <o:OLEObject Type="Embed" ProgID="Equation.DSMT4" ShapeID="_x0000_i1339" DrawAspect="Content" ObjectID="_1395835055" r:id="rId632"/>
        </w:object>
      </w:r>
      <w:r w:rsidR="0046731A">
        <w:rPr>
          <w:rFonts w:eastAsiaTheme="minorEastAsia"/>
        </w:rPr>
        <w:t>,</w:t>
      </w:r>
      <w:r w:rsidR="0046731A">
        <w:rPr>
          <w:rFonts w:eastAsiaTheme="minorEastAsia"/>
        </w:rPr>
        <w:tab/>
      </w:r>
      <w:r w:rsidR="00D24871">
        <w:rPr>
          <w:rFonts w:eastAsiaTheme="minorEastAsia"/>
        </w:rPr>
        <w:tab/>
      </w:r>
      <w:r w:rsidR="0046731A" w:rsidRPr="00D24871">
        <w:rPr>
          <w:rFonts w:eastAsiaTheme="minorEastAsia"/>
          <w:sz w:val="22"/>
          <w:szCs w:val="22"/>
        </w:rPr>
        <w:t>(58</w:t>
      </w:r>
      <w:r w:rsidR="00AB587D" w:rsidRPr="00D24871">
        <w:rPr>
          <w:rFonts w:eastAsiaTheme="minorEastAsia"/>
          <w:sz w:val="22"/>
          <w:szCs w:val="22"/>
        </w:rPr>
        <w:t>)</w:t>
      </w:r>
    </w:p>
    <w:p w:rsidR="00AB587D" w:rsidRDefault="005160DD" w:rsidP="003F2790">
      <w:pPr>
        <w:tabs>
          <w:tab w:val="left" w:pos="567"/>
          <w:tab w:val="right" w:pos="9071"/>
        </w:tabs>
        <w:spacing w:before="0" w:beforeAutospacing="0" w:after="0" w:afterAutospacing="0" w:line="276" w:lineRule="auto"/>
        <w:rPr>
          <w:rFonts w:eastAsiaTheme="minorEastAsia"/>
          <w:lang w:val="en-NZ"/>
        </w:rPr>
      </w:pPr>
      <w:r>
        <w:rPr>
          <w:rFonts w:eastAsiaTheme="minorEastAsia"/>
          <w:lang w:val="en-NZ"/>
        </w:rPr>
        <w:t xml:space="preserve">if </w:t>
      </w:r>
      <w:r w:rsidRPr="005160DD">
        <w:rPr>
          <w:rFonts w:eastAsiaTheme="minorEastAsia"/>
          <w:position w:val="-14"/>
          <w:lang w:val="en-NZ"/>
        </w:rPr>
        <w:object w:dxaOrig="740" w:dyaOrig="380">
          <v:shape id="_x0000_i1340" type="#_x0000_t75" style="width:37.5pt;height:19.5pt" o:ole="">
            <v:imagedata r:id="rId633" o:title=""/>
          </v:shape>
          <o:OLEObject Type="Embed" ProgID="Equation.DSMT4" ShapeID="_x0000_i1340" DrawAspect="Content" ObjectID="_1395835056" r:id="rId634"/>
        </w:object>
      </w:r>
      <w:r>
        <w:rPr>
          <w:rFonts w:eastAsiaTheme="minorEastAsia"/>
          <w:lang w:val="en-NZ"/>
        </w:rPr>
        <w:t xml:space="preserve"> and </w:t>
      </w:r>
      <w:r w:rsidR="00C04D7A" w:rsidRPr="00AB587D">
        <w:rPr>
          <w:rFonts w:eastAsiaTheme="minorEastAsia"/>
          <w:position w:val="-14"/>
          <w:lang w:val="en-NZ"/>
        </w:rPr>
        <w:object w:dxaOrig="920" w:dyaOrig="380">
          <v:shape id="_x0000_i1341" type="#_x0000_t75" style="width:46.5pt;height:19.5pt" o:ole="">
            <v:imagedata r:id="rId635" o:title=""/>
          </v:shape>
          <o:OLEObject Type="Embed" ProgID="Equation.DSMT4" ShapeID="_x0000_i1341" DrawAspect="Content" ObjectID="_1395835057" r:id="rId636"/>
        </w:object>
      </w:r>
      <w:r w:rsidR="00AB587D">
        <w:rPr>
          <w:rFonts w:eastAsiaTheme="minorEastAsia"/>
          <w:lang w:val="en-NZ"/>
        </w:rPr>
        <w:t xml:space="preserve"> is the maximum proportion of </w:t>
      </w:r>
      <w:r w:rsidR="00C04D7A">
        <w:rPr>
          <w:rFonts w:eastAsiaTheme="minorEastAsia"/>
          <w:lang w:val="en-NZ"/>
        </w:rPr>
        <w:t>the day</w:t>
      </w:r>
      <w:r w:rsidR="00AB587D">
        <w:rPr>
          <w:rFonts w:eastAsiaTheme="minorEastAsia"/>
          <w:lang w:val="en-NZ"/>
        </w:rPr>
        <w:t xml:space="preserve"> spent on the stand</w:t>
      </w:r>
      <w:r w:rsidR="002332B6">
        <w:rPr>
          <w:rFonts w:eastAsiaTheme="minorEastAsia"/>
          <w:lang w:val="en-NZ"/>
        </w:rPr>
        <w:t>-</w:t>
      </w:r>
      <w:r w:rsidR="00AB587D">
        <w:rPr>
          <w:rFonts w:eastAsiaTheme="minorEastAsia"/>
          <w:lang w:val="en-NZ"/>
        </w:rPr>
        <w:t>off pad if a feed</w:t>
      </w:r>
      <w:r w:rsidR="00EC42C2">
        <w:rPr>
          <w:rFonts w:eastAsiaTheme="minorEastAsia"/>
          <w:lang w:val="en-NZ"/>
        </w:rPr>
        <w:t xml:space="preserve"> pad is not present also. This equation</w:t>
      </w:r>
      <w:r w:rsidR="00AB587D">
        <w:rPr>
          <w:rFonts w:eastAsiaTheme="minorEastAsia"/>
          <w:lang w:val="en-NZ"/>
        </w:rPr>
        <w:t xml:space="preserve"> defines that a cow cannot spend more than half of the day on a stand</w:t>
      </w:r>
      <w:r w:rsidR="002332B6">
        <w:rPr>
          <w:rFonts w:eastAsiaTheme="minorEastAsia"/>
          <w:lang w:val="en-NZ"/>
        </w:rPr>
        <w:t>-</w:t>
      </w:r>
      <w:r w:rsidR="00EC42C2">
        <w:rPr>
          <w:rFonts w:eastAsiaTheme="minorEastAsia"/>
          <w:lang w:val="en-NZ"/>
        </w:rPr>
        <w:t xml:space="preserve">off pad unless a feed pad is present, </w:t>
      </w:r>
      <w:r w:rsidR="00AB587D">
        <w:rPr>
          <w:rFonts w:eastAsiaTheme="minorEastAsia"/>
          <w:lang w:val="en-NZ"/>
        </w:rPr>
        <w:t xml:space="preserve">as </w:t>
      </w:r>
      <w:r w:rsidR="00EC42C2">
        <w:rPr>
          <w:rFonts w:eastAsiaTheme="minorEastAsia"/>
          <w:lang w:val="en-NZ"/>
        </w:rPr>
        <w:t xml:space="preserve">otherwise </w:t>
      </w:r>
      <w:r w:rsidR="00AB587D">
        <w:rPr>
          <w:rFonts w:eastAsiaTheme="minorEastAsia"/>
          <w:lang w:val="en-NZ"/>
        </w:rPr>
        <w:t xml:space="preserve">this will lead to detrimentally low levels of </w:t>
      </w:r>
      <w:r w:rsidR="002332B6">
        <w:rPr>
          <w:rFonts w:eastAsiaTheme="minorEastAsia"/>
          <w:lang w:val="en-NZ"/>
        </w:rPr>
        <w:t xml:space="preserve">feed </w:t>
      </w:r>
      <w:r w:rsidR="00AB587D">
        <w:rPr>
          <w:rFonts w:eastAsiaTheme="minorEastAsia"/>
          <w:lang w:val="en-NZ"/>
        </w:rPr>
        <w:t>intake.</w:t>
      </w:r>
    </w:p>
    <w:p w:rsidR="008972EA" w:rsidRDefault="008972EA" w:rsidP="003F2790">
      <w:pPr>
        <w:tabs>
          <w:tab w:val="left" w:pos="567"/>
          <w:tab w:val="right" w:pos="9071"/>
        </w:tabs>
        <w:spacing w:before="0" w:beforeAutospacing="0" w:after="0" w:afterAutospacing="0" w:line="276" w:lineRule="auto"/>
        <w:rPr>
          <w:rFonts w:eastAsiaTheme="minorEastAsia"/>
        </w:rPr>
      </w:pPr>
    </w:p>
    <w:p w:rsidR="00AB587D" w:rsidRDefault="008972EA" w:rsidP="003F2790">
      <w:pPr>
        <w:tabs>
          <w:tab w:val="left" w:pos="567"/>
          <w:tab w:val="right" w:pos="9071"/>
        </w:tabs>
        <w:spacing w:before="0" w:beforeAutospacing="0" w:after="0" w:afterAutospacing="0" w:line="240" w:lineRule="auto"/>
        <w:rPr>
          <w:rFonts w:eastAsiaTheme="minorEastAsia"/>
        </w:rPr>
      </w:pPr>
      <w:r>
        <w:rPr>
          <w:rFonts w:eastAsiaTheme="minorEastAsia"/>
        </w:rPr>
        <w:tab/>
      </w:r>
      <w:r w:rsidR="00AB587D">
        <w:rPr>
          <w:rFonts w:eastAsiaTheme="minorEastAsia"/>
        </w:rPr>
        <w:t xml:space="preserve">Putting cows on pads reduces their capacity for pasture consumption. This is </w:t>
      </w:r>
      <w:r w:rsidR="00137DE0">
        <w:rPr>
          <w:rFonts w:eastAsiaTheme="minorEastAsia"/>
        </w:rPr>
        <w:t>defined</w:t>
      </w:r>
      <w:r w:rsidR="00AB587D">
        <w:rPr>
          <w:rFonts w:eastAsiaTheme="minorEastAsia"/>
        </w:rPr>
        <w:t xml:space="preserve"> </w:t>
      </w:r>
      <w:r w:rsidR="00137DE0">
        <w:rPr>
          <w:rFonts w:eastAsiaTheme="minorEastAsia"/>
        </w:rPr>
        <w:t xml:space="preserve">for a feed pad </w:t>
      </w:r>
      <w:r w:rsidR="00AB587D">
        <w:rPr>
          <w:rFonts w:eastAsiaTheme="minorEastAsia"/>
        </w:rPr>
        <w:t>through:</w:t>
      </w:r>
    </w:p>
    <w:p w:rsidR="00AB587D" w:rsidRDefault="00AB587D" w:rsidP="003F2790">
      <w:pPr>
        <w:pStyle w:val="MTDisplayEquation"/>
        <w:tabs>
          <w:tab w:val="left" w:pos="567"/>
          <w:tab w:val="right" w:pos="9071"/>
        </w:tabs>
        <w:spacing w:before="0" w:beforeAutospacing="0" w:after="0" w:afterAutospacing="0" w:line="240" w:lineRule="auto"/>
        <w:rPr>
          <w:rFonts w:eastAsiaTheme="minorEastAsia"/>
        </w:rPr>
      </w:pPr>
      <w:r>
        <w:rPr>
          <w:rFonts w:eastAsiaTheme="minorEastAsia"/>
        </w:rPr>
        <w:tab/>
      </w:r>
      <w:r w:rsidR="00915009" w:rsidRPr="00915009">
        <w:rPr>
          <w:rFonts w:eastAsiaTheme="minorEastAsia"/>
          <w:position w:val="-18"/>
        </w:rPr>
        <w:object w:dxaOrig="4560" w:dyaOrig="480">
          <v:shape id="_x0000_i1342" type="#_x0000_t75" style="width:228pt;height:24pt" o:ole="">
            <v:imagedata r:id="rId637" o:title=""/>
          </v:shape>
          <o:OLEObject Type="Embed" ProgID="Equation.DSMT4" ShapeID="_x0000_i1342" DrawAspect="Content" ObjectID="_1395835058" r:id="rId638"/>
        </w:object>
      </w:r>
      <w:r w:rsidR="0046731A">
        <w:rPr>
          <w:rFonts w:eastAsiaTheme="minorEastAsia"/>
        </w:rPr>
        <w:t>,</w:t>
      </w:r>
      <w:r w:rsidR="0046731A">
        <w:rPr>
          <w:rFonts w:eastAsiaTheme="minorEastAsia"/>
        </w:rPr>
        <w:tab/>
      </w:r>
      <w:r w:rsidR="0046731A" w:rsidRPr="00D24871">
        <w:rPr>
          <w:rFonts w:eastAsiaTheme="minorEastAsia"/>
          <w:sz w:val="22"/>
          <w:szCs w:val="22"/>
        </w:rPr>
        <w:t>(59</w:t>
      </w:r>
      <w:r w:rsidR="00137DE0" w:rsidRPr="00D24871">
        <w:rPr>
          <w:rFonts w:eastAsiaTheme="minorEastAsia"/>
          <w:sz w:val="22"/>
          <w:szCs w:val="22"/>
        </w:rPr>
        <w:t>)</w:t>
      </w:r>
    </w:p>
    <w:p w:rsidR="00473C9B" w:rsidRDefault="00137DE0" w:rsidP="003F2790">
      <w:pPr>
        <w:tabs>
          <w:tab w:val="left" w:pos="567"/>
          <w:tab w:val="right" w:pos="9071"/>
        </w:tabs>
        <w:spacing w:before="0" w:beforeAutospacing="0" w:after="0" w:afterAutospacing="0" w:line="240" w:lineRule="auto"/>
        <w:rPr>
          <w:rFonts w:eastAsiaTheme="minorEastAsia"/>
          <w:lang w:val="en-NZ"/>
        </w:rPr>
      </w:pPr>
      <w:r>
        <w:rPr>
          <w:rFonts w:eastAsiaTheme="minorEastAsia"/>
          <w:lang w:val="en-NZ"/>
        </w:rPr>
        <w:t xml:space="preserve">where </w:t>
      </w:r>
      <w:r w:rsidR="00D07582" w:rsidRPr="00D07582">
        <w:rPr>
          <w:rFonts w:eastAsiaTheme="minorEastAsia"/>
          <w:position w:val="-12"/>
          <w:lang w:val="en-NZ"/>
        </w:rPr>
        <w:object w:dxaOrig="560" w:dyaOrig="380">
          <v:shape id="_x0000_i1343" type="#_x0000_t75" style="width:28.5pt;height:19.5pt" o:ole="">
            <v:imagedata r:id="rId639" o:title=""/>
          </v:shape>
          <o:OLEObject Type="Embed" ProgID="Equation.DSMT4" ShapeID="_x0000_i1343" DrawAspect="Content" ObjectID="_1395835059" r:id="rId640"/>
        </w:object>
      </w:r>
      <w:r w:rsidR="00D07582">
        <w:rPr>
          <w:rFonts w:eastAsiaTheme="minorEastAsia"/>
          <w:lang w:val="en-NZ"/>
        </w:rPr>
        <w:t xml:space="preserve"> is computed in eq. 19, </w:t>
      </w:r>
      <w:r w:rsidR="00D07582" w:rsidRPr="00137DE0">
        <w:rPr>
          <w:rFonts w:eastAsiaTheme="minorEastAsia"/>
          <w:position w:val="-14"/>
          <w:lang w:val="en-NZ"/>
        </w:rPr>
        <w:object w:dxaOrig="360" w:dyaOrig="380">
          <v:shape id="_x0000_i1344" type="#_x0000_t75" style="width:18pt;height:19.5pt" o:ole="">
            <v:imagedata r:id="rId641" o:title=""/>
          </v:shape>
          <o:OLEObject Type="Embed" ProgID="Equation.DSMT4" ShapeID="_x0000_i1344" DrawAspect="Content" ObjectID="_1395835060" r:id="rId642"/>
        </w:object>
      </w:r>
      <w:r>
        <w:rPr>
          <w:rFonts w:eastAsiaTheme="minorEastAsia"/>
          <w:lang w:val="en-NZ"/>
        </w:rPr>
        <w:t xml:space="preserve"> is a </w:t>
      </w:r>
      <w:r w:rsidR="00FB3213">
        <w:rPr>
          <w:rFonts w:eastAsiaTheme="minorEastAsia"/>
          <w:lang w:val="en-NZ"/>
        </w:rPr>
        <w:t>shape parameter</w:t>
      </w:r>
      <w:r>
        <w:rPr>
          <w:rFonts w:eastAsiaTheme="minorEastAsia"/>
          <w:lang w:val="en-NZ"/>
        </w:rPr>
        <w:t xml:space="preserve"> for a nonlinear function describing the relationship between time on past</w:t>
      </w:r>
      <w:r w:rsidR="00D07582">
        <w:rPr>
          <w:rFonts w:eastAsiaTheme="minorEastAsia"/>
          <w:lang w:val="en-NZ"/>
        </w:rPr>
        <w:t xml:space="preserve">ure and relative pasture intake, and </w:t>
      </w:r>
      <w:r w:rsidR="00D07582" w:rsidRPr="00C04D7A">
        <w:rPr>
          <w:rFonts w:eastAsiaTheme="minorEastAsia"/>
          <w:position w:val="-14"/>
          <w:lang w:val="en-NZ"/>
        </w:rPr>
        <w:object w:dxaOrig="360" w:dyaOrig="380">
          <v:shape id="_x0000_i1345" type="#_x0000_t75" style="width:18pt;height:19.5pt" o:ole="">
            <v:imagedata r:id="rId643" o:title=""/>
          </v:shape>
          <o:OLEObject Type="Embed" ProgID="Equation.DSMT4" ShapeID="_x0000_i1345" DrawAspect="Content" ObjectID="_1395835061" r:id="rId644"/>
        </w:object>
      </w:r>
      <w:r w:rsidR="00D07582">
        <w:rPr>
          <w:rFonts w:eastAsiaTheme="minorEastAsia"/>
          <w:lang w:val="en-NZ"/>
        </w:rPr>
        <w:t xml:space="preserve"> denotes the number of hours in a day.</w:t>
      </w:r>
      <w:r w:rsidR="008972EA">
        <w:rPr>
          <w:rFonts w:eastAsiaTheme="minorEastAsia"/>
          <w:lang w:val="en-NZ"/>
        </w:rPr>
        <w:t xml:space="preserve"> </w:t>
      </w:r>
      <w:r w:rsidR="00473C9B">
        <w:rPr>
          <w:rFonts w:eastAsiaTheme="minorEastAsia"/>
          <w:lang w:val="en-NZ"/>
        </w:rPr>
        <w:t xml:space="preserve">Overall, the model provides a strong focus on cow intake. </w:t>
      </w:r>
      <w:r w:rsidR="008972EA">
        <w:rPr>
          <w:rFonts w:eastAsiaTheme="minorEastAsia"/>
          <w:lang w:val="en-NZ"/>
        </w:rPr>
        <w:t xml:space="preserve"> </w:t>
      </w:r>
      <w:r w:rsidR="00473C9B">
        <w:rPr>
          <w:rFonts w:eastAsiaTheme="minorEastAsia"/>
          <w:lang w:val="en-NZ"/>
        </w:rPr>
        <w:t>Key aspects are:</w:t>
      </w:r>
    </w:p>
    <w:p w:rsidR="008B22A5" w:rsidRDefault="008B22A5" w:rsidP="003F2790">
      <w:pPr>
        <w:tabs>
          <w:tab w:val="left" w:pos="567"/>
          <w:tab w:val="right" w:pos="9071"/>
        </w:tabs>
        <w:spacing w:before="0" w:beforeAutospacing="0" w:after="0" w:afterAutospacing="0" w:line="276" w:lineRule="auto"/>
        <w:rPr>
          <w:rFonts w:eastAsiaTheme="minorEastAsia"/>
          <w:lang w:val="en-NZ"/>
        </w:rPr>
      </w:pPr>
    </w:p>
    <w:p w:rsidR="00473C9B" w:rsidRPr="008972EA" w:rsidRDefault="00473C9B" w:rsidP="003F2790">
      <w:pPr>
        <w:pStyle w:val="ListParagraph"/>
        <w:numPr>
          <w:ilvl w:val="0"/>
          <w:numId w:val="36"/>
        </w:numPr>
        <w:tabs>
          <w:tab w:val="right" w:pos="9071"/>
        </w:tabs>
        <w:spacing w:before="0" w:beforeAutospacing="0" w:after="0" w:afterAutospacing="0" w:line="240" w:lineRule="auto"/>
        <w:ind w:left="426" w:hanging="426"/>
        <w:rPr>
          <w:rFonts w:eastAsiaTheme="minorEastAsia"/>
          <w:sz w:val="22"/>
          <w:szCs w:val="22"/>
          <w:lang w:val="en-NZ"/>
        </w:rPr>
      </w:pPr>
      <w:r w:rsidRPr="008972EA">
        <w:rPr>
          <w:rFonts w:eastAsiaTheme="minorEastAsia"/>
          <w:sz w:val="22"/>
          <w:szCs w:val="22"/>
          <w:lang w:val="en-NZ"/>
        </w:rPr>
        <w:t xml:space="preserve">Total intake must be less than </w:t>
      </w:r>
      <w:r w:rsidR="00211015" w:rsidRPr="008972EA">
        <w:rPr>
          <w:rFonts w:eastAsiaTheme="minorEastAsia"/>
          <w:sz w:val="22"/>
          <w:szCs w:val="22"/>
          <w:lang w:val="en-NZ"/>
        </w:rPr>
        <w:t xml:space="preserve">cow </w:t>
      </w:r>
      <w:r w:rsidRPr="008972EA">
        <w:rPr>
          <w:rFonts w:eastAsiaTheme="minorEastAsia"/>
          <w:sz w:val="22"/>
          <w:szCs w:val="22"/>
          <w:lang w:val="en-NZ"/>
        </w:rPr>
        <w:t xml:space="preserve">potential once substitution between feeds is </w:t>
      </w:r>
      <w:r w:rsidR="006D088B" w:rsidRPr="008972EA">
        <w:rPr>
          <w:rFonts w:eastAsiaTheme="minorEastAsia"/>
          <w:sz w:val="22"/>
          <w:szCs w:val="22"/>
          <w:lang w:val="en-NZ"/>
        </w:rPr>
        <w:t>taken into account</w:t>
      </w:r>
      <w:r w:rsidRPr="008972EA">
        <w:rPr>
          <w:rFonts w:eastAsiaTheme="minorEastAsia"/>
          <w:sz w:val="22"/>
          <w:szCs w:val="22"/>
          <w:lang w:val="en-NZ"/>
        </w:rPr>
        <w:t>.</w:t>
      </w:r>
      <w:r w:rsidR="00EC25D0" w:rsidRPr="008972EA">
        <w:rPr>
          <w:rFonts w:eastAsiaTheme="minorEastAsia"/>
          <w:sz w:val="22"/>
          <w:szCs w:val="22"/>
          <w:lang w:val="en-NZ"/>
        </w:rPr>
        <w:t xml:space="preserve"> See </w:t>
      </w:r>
      <w:r w:rsidR="008972EA" w:rsidRPr="008972EA">
        <w:rPr>
          <w:rFonts w:eastAsiaTheme="minorEastAsia"/>
          <w:sz w:val="22"/>
          <w:szCs w:val="22"/>
          <w:lang w:val="en-NZ"/>
        </w:rPr>
        <w:t>equation</w:t>
      </w:r>
      <w:r w:rsidR="00EC25D0" w:rsidRPr="008972EA">
        <w:rPr>
          <w:rFonts w:eastAsiaTheme="minorEastAsia"/>
          <w:sz w:val="22"/>
          <w:szCs w:val="22"/>
          <w:lang w:val="en-NZ"/>
        </w:rPr>
        <w:t xml:space="preserve"> 48</w:t>
      </w:r>
      <w:r w:rsidR="00825B7C" w:rsidRPr="008972EA">
        <w:rPr>
          <w:rFonts w:eastAsiaTheme="minorEastAsia"/>
          <w:sz w:val="22"/>
          <w:szCs w:val="22"/>
          <w:lang w:val="en-NZ"/>
        </w:rPr>
        <w:t>.</w:t>
      </w:r>
    </w:p>
    <w:p w:rsidR="00825B7C" w:rsidRPr="008972EA" w:rsidRDefault="00825B7C" w:rsidP="003F2790">
      <w:pPr>
        <w:pStyle w:val="ListParagraph"/>
        <w:numPr>
          <w:ilvl w:val="0"/>
          <w:numId w:val="36"/>
        </w:numPr>
        <w:tabs>
          <w:tab w:val="right" w:pos="9071"/>
        </w:tabs>
        <w:spacing w:before="0" w:beforeAutospacing="0" w:after="0" w:afterAutospacing="0" w:line="240" w:lineRule="auto"/>
        <w:ind w:left="426" w:hanging="426"/>
        <w:rPr>
          <w:rFonts w:eastAsiaTheme="minorEastAsia"/>
          <w:sz w:val="22"/>
          <w:szCs w:val="22"/>
          <w:lang w:val="en-NZ"/>
        </w:rPr>
      </w:pPr>
      <w:r w:rsidRPr="008972EA">
        <w:rPr>
          <w:rFonts w:eastAsiaTheme="minorEastAsia"/>
          <w:sz w:val="22"/>
          <w:szCs w:val="22"/>
          <w:lang w:val="en-NZ"/>
        </w:rPr>
        <w:t>High grazing intensity in any period reduces intake per cow through decreasin</w:t>
      </w:r>
      <w:r w:rsidR="00EC25D0" w:rsidRPr="008972EA">
        <w:rPr>
          <w:rFonts w:eastAsiaTheme="minorEastAsia"/>
          <w:sz w:val="22"/>
          <w:szCs w:val="22"/>
          <w:lang w:val="en-NZ"/>
        </w:rPr>
        <w:t xml:space="preserve">g herbage allowance. See </w:t>
      </w:r>
      <w:r w:rsidR="008972EA" w:rsidRPr="008972EA">
        <w:rPr>
          <w:rFonts w:eastAsiaTheme="minorEastAsia"/>
          <w:sz w:val="22"/>
          <w:szCs w:val="22"/>
          <w:lang w:val="en-NZ"/>
        </w:rPr>
        <w:t>equations</w:t>
      </w:r>
      <w:r w:rsidR="00EC25D0" w:rsidRPr="008972EA">
        <w:rPr>
          <w:rFonts w:eastAsiaTheme="minorEastAsia"/>
          <w:sz w:val="22"/>
          <w:szCs w:val="22"/>
          <w:lang w:val="en-NZ"/>
        </w:rPr>
        <w:t xml:space="preserve"> 49–56</w:t>
      </w:r>
      <w:r w:rsidRPr="008972EA">
        <w:rPr>
          <w:rFonts w:eastAsiaTheme="minorEastAsia"/>
          <w:sz w:val="22"/>
          <w:szCs w:val="22"/>
          <w:lang w:val="en-NZ"/>
        </w:rPr>
        <w:t>.</w:t>
      </w:r>
    </w:p>
    <w:p w:rsidR="00825B7C" w:rsidRPr="008972EA" w:rsidRDefault="00825B7C" w:rsidP="003F2790">
      <w:pPr>
        <w:pStyle w:val="ListParagraph"/>
        <w:numPr>
          <w:ilvl w:val="0"/>
          <w:numId w:val="36"/>
        </w:numPr>
        <w:tabs>
          <w:tab w:val="right" w:pos="9071"/>
        </w:tabs>
        <w:spacing w:before="0" w:beforeAutospacing="0" w:after="0" w:afterAutospacing="0" w:line="240" w:lineRule="auto"/>
        <w:ind w:left="426" w:hanging="426"/>
        <w:rPr>
          <w:rFonts w:eastAsiaTheme="minorEastAsia"/>
          <w:sz w:val="22"/>
          <w:szCs w:val="22"/>
          <w:lang w:val="en-NZ"/>
        </w:rPr>
      </w:pPr>
      <w:r w:rsidRPr="008972EA">
        <w:rPr>
          <w:rFonts w:eastAsiaTheme="minorEastAsia"/>
          <w:sz w:val="22"/>
          <w:szCs w:val="22"/>
          <w:lang w:val="en-NZ"/>
        </w:rPr>
        <w:t>Cows that spend time on pads have their potential consumption</w:t>
      </w:r>
      <w:r w:rsidR="00915009" w:rsidRPr="008972EA">
        <w:rPr>
          <w:rFonts w:eastAsiaTheme="minorEastAsia"/>
          <w:sz w:val="22"/>
          <w:szCs w:val="22"/>
          <w:lang w:val="en-NZ"/>
        </w:rPr>
        <w:t xml:space="preserve"> of pasture reduced. See </w:t>
      </w:r>
      <w:r w:rsidR="003F2790">
        <w:rPr>
          <w:rFonts w:eastAsiaTheme="minorEastAsia"/>
          <w:sz w:val="22"/>
          <w:szCs w:val="22"/>
          <w:lang w:val="en-NZ"/>
        </w:rPr>
        <w:br/>
      </w:r>
      <w:r w:rsidR="008972EA" w:rsidRPr="008972EA">
        <w:rPr>
          <w:rFonts w:eastAsiaTheme="minorEastAsia"/>
          <w:sz w:val="22"/>
          <w:szCs w:val="22"/>
          <w:lang w:val="en-NZ"/>
        </w:rPr>
        <w:t>equation</w:t>
      </w:r>
      <w:r w:rsidR="00EC25D0" w:rsidRPr="008972EA">
        <w:rPr>
          <w:rFonts w:eastAsiaTheme="minorEastAsia"/>
          <w:sz w:val="22"/>
          <w:szCs w:val="22"/>
          <w:lang w:val="en-NZ"/>
        </w:rPr>
        <w:t xml:space="preserve"> 59</w:t>
      </w:r>
      <w:r w:rsidRPr="008972EA">
        <w:rPr>
          <w:rFonts w:eastAsiaTheme="minorEastAsia"/>
          <w:sz w:val="22"/>
          <w:szCs w:val="22"/>
          <w:lang w:val="en-NZ"/>
        </w:rPr>
        <w:t>.</w:t>
      </w:r>
    </w:p>
    <w:p w:rsidR="00473C9B" w:rsidRPr="008972EA" w:rsidRDefault="00825B7C" w:rsidP="003F2790">
      <w:pPr>
        <w:pStyle w:val="ListParagraph"/>
        <w:numPr>
          <w:ilvl w:val="0"/>
          <w:numId w:val="36"/>
        </w:numPr>
        <w:tabs>
          <w:tab w:val="right" w:pos="9071"/>
        </w:tabs>
        <w:spacing w:before="0" w:beforeAutospacing="0" w:after="0" w:afterAutospacing="0" w:line="240" w:lineRule="auto"/>
        <w:ind w:left="426" w:hanging="426"/>
        <w:rPr>
          <w:rFonts w:eastAsiaTheme="minorEastAsia"/>
          <w:sz w:val="22"/>
          <w:szCs w:val="22"/>
          <w:lang w:val="en-NZ"/>
        </w:rPr>
      </w:pPr>
      <w:r w:rsidRPr="008972EA">
        <w:rPr>
          <w:rFonts w:eastAsiaTheme="minorEastAsia"/>
          <w:sz w:val="22"/>
          <w:szCs w:val="22"/>
          <w:lang w:val="en-NZ"/>
        </w:rPr>
        <w:t xml:space="preserve">The </w:t>
      </w:r>
      <w:r w:rsidR="00211015" w:rsidRPr="008972EA">
        <w:rPr>
          <w:rFonts w:eastAsiaTheme="minorEastAsia"/>
          <w:sz w:val="22"/>
          <w:szCs w:val="22"/>
          <w:lang w:val="en-NZ"/>
        </w:rPr>
        <w:t>proportion</w:t>
      </w:r>
      <w:r w:rsidRPr="008972EA">
        <w:rPr>
          <w:rFonts w:eastAsiaTheme="minorEastAsia"/>
          <w:sz w:val="22"/>
          <w:szCs w:val="22"/>
          <w:lang w:val="en-NZ"/>
        </w:rPr>
        <w:t xml:space="preserve"> of </w:t>
      </w:r>
      <w:r w:rsidR="00EC42C2" w:rsidRPr="008972EA">
        <w:rPr>
          <w:rFonts w:eastAsiaTheme="minorEastAsia"/>
          <w:sz w:val="22"/>
          <w:szCs w:val="22"/>
          <w:lang w:val="en-NZ"/>
        </w:rPr>
        <w:t>imported</w:t>
      </w:r>
      <w:r w:rsidRPr="008972EA">
        <w:rPr>
          <w:rFonts w:eastAsiaTheme="minorEastAsia"/>
          <w:sz w:val="22"/>
          <w:szCs w:val="22"/>
          <w:lang w:val="en-NZ"/>
        </w:rPr>
        <w:t xml:space="preserve"> feed in the total diet is </w:t>
      </w:r>
      <w:r w:rsidR="00EC42C2" w:rsidRPr="008972EA">
        <w:rPr>
          <w:rFonts w:eastAsiaTheme="minorEastAsia"/>
          <w:sz w:val="22"/>
          <w:szCs w:val="22"/>
          <w:lang w:val="en-NZ"/>
        </w:rPr>
        <w:t>constrained</w:t>
      </w:r>
      <w:r w:rsidRPr="008972EA">
        <w:rPr>
          <w:rFonts w:eastAsiaTheme="minorEastAsia"/>
          <w:sz w:val="22"/>
          <w:szCs w:val="22"/>
          <w:lang w:val="en-NZ"/>
        </w:rPr>
        <w:t xml:space="preserve"> </w:t>
      </w:r>
      <w:r w:rsidR="00EC42C2" w:rsidRPr="008972EA">
        <w:rPr>
          <w:rFonts w:eastAsiaTheme="minorEastAsia"/>
          <w:sz w:val="22"/>
          <w:szCs w:val="22"/>
          <w:lang w:val="en-NZ"/>
        </w:rPr>
        <w:t xml:space="preserve">according to the </w:t>
      </w:r>
      <w:r w:rsidRPr="008972EA">
        <w:rPr>
          <w:rFonts w:eastAsiaTheme="minorEastAsia"/>
          <w:sz w:val="22"/>
          <w:szCs w:val="22"/>
          <w:lang w:val="en-NZ"/>
        </w:rPr>
        <w:t>production system</w:t>
      </w:r>
      <w:r w:rsidR="00EC42C2" w:rsidRPr="008972EA">
        <w:rPr>
          <w:rFonts w:eastAsiaTheme="minorEastAsia"/>
          <w:sz w:val="22"/>
          <w:szCs w:val="22"/>
          <w:lang w:val="en-NZ"/>
        </w:rPr>
        <w:t xml:space="preserve"> simulated</w:t>
      </w:r>
      <w:r w:rsidRPr="008972EA">
        <w:rPr>
          <w:rFonts w:eastAsiaTheme="minorEastAsia"/>
          <w:sz w:val="22"/>
          <w:szCs w:val="22"/>
          <w:lang w:val="en-NZ"/>
        </w:rPr>
        <w:t xml:space="preserve">. See </w:t>
      </w:r>
      <w:r w:rsidR="008972EA" w:rsidRPr="008972EA">
        <w:rPr>
          <w:rFonts w:eastAsiaTheme="minorEastAsia"/>
          <w:sz w:val="22"/>
          <w:szCs w:val="22"/>
          <w:lang w:val="en-NZ"/>
        </w:rPr>
        <w:t>equation</w:t>
      </w:r>
      <w:r w:rsidRPr="008972EA">
        <w:rPr>
          <w:rFonts w:eastAsiaTheme="minorEastAsia"/>
          <w:sz w:val="22"/>
          <w:szCs w:val="22"/>
          <w:lang w:val="en-NZ"/>
        </w:rPr>
        <w:t xml:space="preserve"> 22.</w:t>
      </w:r>
    </w:p>
    <w:p w:rsidR="00825B7C" w:rsidRPr="008972EA" w:rsidRDefault="00825B7C" w:rsidP="003F2790">
      <w:pPr>
        <w:pStyle w:val="ListParagraph"/>
        <w:numPr>
          <w:ilvl w:val="0"/>
          <w:numId w:val="36"/>
        </w:numPr>
        <w:tabs>
          <w:tab w:val="right" w:pos="9071"/>
        </w:tabs>
        <w:spacing w:before="0" w:beforeAutospacing="0" w:after="0" w:afterAutospacing="0" w:line="240" w:lineRule="auto"/>
        <w:ind w:left="426" w:hanging="426"/>
        <w:rPr>
          <w:rFonts w:eastAsiaTheme="minorEastAsia"/>
          <w:sz w:val="22"/>
          <w:szCs w:val="22"/>
          <w:lang w:val="en-NZ"/>
        </w:rPr>
      </w:pPr>
      <w:r w:rsidRPr="008972EA">
        <w:rPr>
          <w:rFonts w:eastAsiaTheme="minorEastAsia"/>
          <w:sz w:val="22"/>
          <w:szCs w:val="22"/>
          <w:lang w:val="en-NZ"/>
        </w:rPr>
        <w:t xml:space="preserve">Maximum intakes </w:t>
      </w:r>
      <w:r w:rsidR="00EE28B4" w:rsidRPr="008972EA">
        <w:rPr>
          <w:rFonts w:eastAsiaTheme="minorEastAsia"/>
          <w:sz w:val="22"/>
          <w:szCs w:val="22"/>
          <w:lang w:val="en-NZ"/>
        </w:rPr>
        <w:t xml:space="preserve">of individual supplementary feeds </w:t>
      </w:r>
      <w:r w:rsidRPr="008972EA">
        <w:rPr>
          <w:rFonts w:eastAsiaTheme="minorEastAsia"/>
          <w:sz w:val="22"/>
          <w:szCs w:val="22"/>
          <w:lang w:val="en-NZ"/>
        </w:rPr>
        <w:t xml:space="preserve">are defined according to industry </w:t>
      </w:r>
      <w:r w:rsidR="00EE28B4" w:rsidRPr="008972EA">
        <w:rPr>
          <w:rFonts w:eastAsiaTheme="minorEastAsia"/>
          <w:sz w:val="22"/>
          <w:szCs w:val="22"/>
          <w:lang w:val="en-NZ"/>
        </w:rPr>
        <w:t>recommendations</w:t>
      </w:r>
      <w:r w:rsidR="008972EA">
        <w:rPr>
          <w:rFonts w:eastAsiaTheme="minorEastAsia"/>
          <w:sz w:val="22"/>
          <w:szCs w:val="22"/>
          <w:lang w:val="en-NZ"/>
        </w:rPr>
        <w:t xml:space="preserve"> (DairyNZ</w:t>
      </w:r>
      <w:r w:rsidRPr="008972EA">
        <w:rPr>
          <w:rFonts w:eastAsiaTheme="minorEastAsia"/>
          <w:sz w:val="22"/>
          <w:szCs w:val="22"/>
          <w:lang w:val="en-NZ"/>
        </w:rPr>
        <w:t xml:space="preserve"> 2010). See </w:t>
      </w:r>
      <w:r w:rsidR="008972EA" w:rsidRPr="008972EA">
        <w:rPr>
          <w:rFonts w:eastAsiaTheme="minorEastAsia"/>
          <w:sz w:val="22"/>
          <w:szCs w:val="22"/>
          <w:lang w:val="en-NZ"/>
        </w:rPr>
        <w:t>equations</w:t>
      </w:r>
      <w:r w:rsidRPr="008972EA">
        <w:rPr>
          <w:rFonts w:eastAsiaTheme="minorEastAsia"/>
          <w:sz w:val="22"/>
          <w:szCs w:val="22"/>
          <w:lang w:val="en-NZ"/>
        </w:rPr>
        <w:t xml:space="preserve"> 23–26.</w:t>
      </w:r>
    </w:p>
    <w:p w:rsidR="008B22A5" w:rsidRDefault="008B22A5" w:rsidP="003F2790">
      <w:pPr>
        <w:pStyle w:val="Heading3"/>
        <w:tabs>
          <w:tab w:val="left" w:pos="567"/>
          <w:tab w:val="right" w:pos="9071"/>
        </w:tabs>
        <w:spacing w:before="0" w:beforeAutospacing="0" w:after="0" w:afterAutospacing="0" w:line="276" w:lineRule="auto"/>
        <w:rPr>
          <w:rFonts w:eastAsiaTheme="minorEastAsia"/>
        </w:rPr>
      </w:pPr>
    </w:p>
    <w:p w:rsidR="00B33A89" w:rsidRPr="008B22A5" w:rsidRDefault="00353D92" w:rsidP="003F2790">
      <w:pPr>
        <w:pStyle w:val="Heading3"/>
        <w:tabs>
          <w:tab w:val="left" w:pos="567"/>
          <w:tab w:val="right" w:pos="9071"/>
        </w:tabs>
        <w:spacing w:before="0" w:beforeAutospacing="0" w:after="0" w:afterAutospacing="0" w:line="276" w:lineRule="auto"/>
        <w:rPr>
          <w:rFonts w:eastAsiaTheme="minorEastAsia"/>
          <w:b/>
          <w:i w:val="0"/>
        </w:rPr>
      </w:pPr>
      <w:r w:rsidRPr="008B22A5">
        <w:rPr>
          <w:rFonts w:eastAsiaTheme="minorEastAsia"/>
          <w:b/>
          <w:i w:val="0"/>
        </w:rPr>
        <w:t>2.</w:t>
      </w:r>
      <w:r w:rsidR="00B87094" w:rsidRPr="008B22A5">
        <w:rPr>
          <w:rFonts w:eastAsiaTheme="minorEastAsia"/>
          <w:b/>
          <w:i w:val="0"/>
        </w:rPr>
        <w:t>7</w:t>
      </w:r>
      <w:r w:rsidR="00B33A89" w:rsidRPr="008B22A5">
        <w:rPr>
          <w:rFonts w:eastAsiaTheme="minorEastAsia"/>
          <w:b/>
          <w:i w:val="0"/>
        </w:rPr>
        <w:t xml:space="preserve"> </w:t>
      </w:r>
      <w:r w:rsidR="00503C77" w:rsidRPr="008B22A5">
        <w:rPr>
          <w:rFonts w:eastAsiaTheme="minorEastAsia"/>
          <w:b/>
          <w:i w:val="0"/>
        </w:rPr>
        <w:t>Profit module</w:t>
      </w:r>
    </w:p>
    <w:p w:rsidR="00A9158D" w:rsidRDefault="00B33A89" w:rsidP="003F2790">
      <w:pPr>
        <w:pStyle w:val="Equation"/>
        <w:tabs>
          <w:tab w:val="clear" w:pos="9072"/>
          <w:tab w:val="left" w:pos="567"/>
          <w:tab w:val="right" w:pos="9071"/>
        </w:tabs>
        <w:spacing w:before="0" w:beforeAutospacing="0" w:after="0" w:afterAutospacing="0" w:line="276" w:lineRule="auto"/>
      </w:pPr>
      <w:r>
        <w:rPr>
          <w:rFonts w:eastAsiaTheme="minorEastAsia"/>
        </w:rPr>
        <w:t xml:space="preserve">The objective function </w:t>
      </w:r>
      <w:r w:rsidR="004A6575">
        <w:rPr>
          <w:rFonts w:eastAsiaTheme="minorEastAsia"/>
        </w:rPr>
        <w:t>involves maximisation of</w:t>
      </w:r>
      <w:r>
        <w:rPr>
          <w:rFonts w:eastAsiaTheme="minorEastAsia"/>
        </w:rPr>
        <w:t xml:space="preserve"> operating profit (</w:t>
      </w:r>
      <w:r w:rsidRPr="008F050E">
        <w:rPr>
          <w:rFonts w:eastAsiaTheme="minorEastAsia"/>
          <w:i/>
        </w:rPr>
        <w:t>OP</w:t>
      </w:r>
      <w:r>
        <w:rPr>
          <w:rFonts w:eastAsiaTheme="minorEastAsia"/>
        </w:rPr>
        <w:t>)</w:t>
      </w:r>
      <w:r w:rsidR="003132C7">
        <w:rPr>
          <w:rFonts w:eastAsiaTheme="minorEastAsia"/>
        </w:rPr>
        <w:t xml:space="preserve"> ($) for the farm</w:t>
      </w:r>
      <w:r>
        <w:rPr>
          <w:rFonts w:eastAsiaTheme="minorEastAsia"/>
        </w:rPr>
        <w:t>, which is total revenue</w:t>
      </w:r>
      <w:r w:rsidR="004A6575">
        <w:rPr>
          <w:rFonts w:eastAsiaTheme="minorEastAsia"/>
        </w:rPr>
        <w:t xml:space="preserve"> minus fixed and variable costs</w:t>
      </w:r>
      <w:r>
        <w:rPr>
          <w:rFonts w:eastAsiaTheme="minorEastAsia"/>
        </w:rPr>
        <w:t xml:space="preserve">. </w:t>
      </w:r>
      <w:r w:rsidR="003132C7">
        <w:rPr>
          <w:rFonts w:eastAsiaTheme="minorEastAsia"/>
        </w:rPr>
        <w:t>Other goals are important, but maximi</w:t>
      </w:r>
      <w:r w:rsidR="00073F47">
        <w:rPr>
          <w:rFonts w:eastAsiaTheme="minorEastAsia"/>
        </w:rPr>
        <w:t>si</w:t>
      </w:r>
      <w:r w:rsidR="003132C7">
        <w:rPr>
          <w:rFonts w:eastAsiaTheme="minorEastAsia"/>
        </w:rPr>
        <w:t xml:space="preserve">ng </w:t>
      </w:r>
      <w:r w:rsidR="003132C7" w:rsidRPr="003132C7">
        <w:rPr>
          <w:rFonts w:eastAsiaTheme="minorEastAsia"/>
          <w:i/>
        </w:rPr>
        <w:t>OP</w:t>
      </w:r>
      <w:r w:rsidR="003132C7">
        <w:rPr>
          <w:rFonts w:eastAsiaTheme="minorEastAsia"/>
        </w:rPr>
        <w:t xml:space="preserve"> is the key business goal of NZ dairy farmers (Bewsell and Brown, 2011).</w:t>
      </w:r>
      <w:r w:rsidR="00A9158D">
        <w:rPr>
          <w:rFonts w:eastAsiaTheme="minorEastAsia"/>
        </w:rPr>
        <w:t xml:space="preserve"> </w:t>
      </w:r>
      <w:r w:rsidR="00E43C27">
        <w:rPr>
          <w:rFonts w:eastAsiaTheme="minorEastAsia"/>
        </w:rPr>
        <w:t xml:space="preserve">All dollar values reported in this study are expressed in New Zealand dollars. </w:t>
      </w:r>
      <w:r w:rsidR="00A9158D">
        <w:t>A list of all coefficients for this module is given in Table 4.</w:t>
      </w:r>
    </w:p>
    <w:p w:rsidR="008972EA" w:rsidDel="00A14B9A" w:rsidRDefault="008972EA" w:rsidP="003F2790">
      <w:pPr>
        <w:pStyle w:val="Equation"/>
        <w:tabs>
          <w:tab w:val="clear" w:pos="9072"/>
          <w:tab w:val="left" w:pos="567"/>
          <w:tab w:val="right" w:pos="9071"/>
        </w:tabs>
        <w:spacing w:before="0" w:beforeAutospacing="0" w:after="0" w:afterAutospacing="0" w:line="276" w:lineRule="auto"/>
        <w:rPr>
          <w:del w:id="40" w:author="Brian Silverstone" w:date="2012-04-13T10:33:00Z"/>
        </w:rPr>
      </w:pPr>
    </w:p>
    <w:p w:rsidR="00734B6D" w:rsidRDefault="00734B6D" w:rsidP="003F2790">
      <w:pPr>
        <w:pStyle w:val="BodyText"/>
        <w:tabs>
          <w:tab w:val="left" w:pos="567"/>
          <w:tab w:val="right" w:pos="9071"/>
        </w:tabs>
        <w:spacing w:before="0" w:beforeAutospacing="0" w:after="0" w:afterAutospacing="0" w:line="240" w:lineRule="auto"/>
        <w:jc w:val="center"/>
        <w:rPr>
          <w:b/>
          <w:sz w:val="22"/>
          <w:szCs w:val="22"/>
        </w:rPr>
      </w:pPr>
      <w:r w:rsidRPr="00734B6D">
        <w:rPr>
          <w:b/>
          <w:sz w:val="22"/>
          <w:szCs w:val="22"/>
        </w:rPr>
        <w:t>Table 4. Standard values of co</w:t>
      </w:r>
      <w:r>
        <w:rPr>
          <w:b/>
          <w:sz w:val="22"/>
          <w:szCs w:val="22"/>
        </w:rPr>
        <w:t>efficients in the profit module</w:t>
      </w:r>
    </w:p>
    <w:p w:rsidR="00734B6D" w:rsidRPr="00734B6D" w:rsidRDefault="00734B6D" w:rsidP="003F2790">
      <w:pPr>
        <w:pStyle w:val="BodyText"/>
        <w:tabs>
          <w:tab w:val="left" w:pos="567"/>
          <w:tab w:val="right" w:pos="9071"/>
        </w:tabs>
        <w:spacing w:before="0" w:beforeAutospacing="0" w:after="0" w:afterAutospacing="0" w:line="240" w:lineRule="auto"/>
        <w:jc w:val="center"/>
        <w:rPr>
          <w:b/>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1"/>
        <w:gridCol w:w="3445"/>
        <w:gridCol w:w="2141"/>
        <w:gridCol w:w="2350"/>
      </w:tblGrid>
      <w:tr w:rsidR="00734B6D" w:rsidRPr="00734B6D" w:rsidTr="001C3185">
        <w:tc>
          <w:tcPr>
            <w:tcW w:w="1351" w:type="dxa"/>
            <w:tcBorders>
              <w:top w:val="single" w:sz="4" w:space="0" w:color="auto"/>
              <w:bottom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40" w:lineRule="auto"/>
              <w:rPr>
                <w:b/>
                <w:sz w:val="22"/>
                <w:szCs w:val="22"/>
              </w:rPr>
            </w:pPr>
            <w:r w:rsidRPr="00734B6D">
              <w:rPr>
                <w:b/>
                <w:sz w:val="22"/>
                <w:szCs w:val="22"/>
              </w:rPr>
              <w:t>Symbol</w:t>
            </w:r>
          </w:p>
        </w:tc>
        <w:tc>
          <w:tcPr>
            <w:tcW w:w="3445" w:type="dxa"/>
            <w:tcBorders>
              <w:top w:val="single" w:sz="4" w:space="0" w:color="auto"/>
              <w:bottom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40" w:lineRule="auto"/>
              <w:jc w:val="center"/>
              <w:rPr>
                <w:b/>
                <w:sz w:val="22"/>
                <w:szCs w:val="22"/>
              </w:rPr>
            </w:pPr>
            <w:r w:rsidRPr="00734B6D">
              <w:rPr>
                <w:b/>
                <w:sz w:val="22"/>
                <w:szCs w:val="22"/>
              </w:rPr>
              <w:t>Coefficient</w:t>
            </w:r>
          </w:p>
        </w:tc>
        <w:tc>
          <w:tcPr>
            <w:tcW w:w="2141" w:type="dxa"/>
            <w:tcBorders>
              <w:top w:val="single" w:sz="4" w:space="0" w:color="auto"/>
              <w:bottom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40" w:lineRule="auto"/>
              <w:jc w:val="center"/>
              <w:rPr>
                <w:b/>
                <w:sz w:val="22"/>
                <w:szCs w:val="22"/>
              </w:rPr>
            </w:pPr>
            <w:r w:rsidRPr="00734B6D">
              <w:rPr>
                <w:b/>
                <w:sz w:val="22"/>
                <w:szCs w:val="22"/>
              </w:rPr>
              <w:t>Unit</w:t>
            </w:r>
          </w:p>
        </w:tc>
        <w:tc>
          <w:tcPr>
            <w:tcW w:w="2350" w:type="dxa"/>
            <w:tcBorders>
              <w:top w:val="single" w:sz="4" w:space="0" w:color="auto"/>
              <w:bottom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40" w:lineRule="auto"/>
              <w:jc w:val="center"/>
              <w:rPr>
                <w:b/>
                <w:sz w:val="22"/>
                <w:szCs w:val="22"/>
              </w:rPr>
            </w:pPr>
            <w:r w:rsidRPr="00734B6D">
              <w:rPr>
                <w:b/>
                <w:sz w:val="22"/>
                <w:szCs w:val="22"/>
              </w:rPr>
              <w:t>Value</w:t>
            </w:r>
          </w:p>
        </w:tc>
      </w:tr>
      <w:tr w:rsidR="00734B6D" w:rsidRPr="00734B6D" w:rsidTr="001C3185">
        <w:tc>
          <w:tcPr>
            <w:tcW w:w="1351" w:type="dxa"/>
            <w:tcBorders>
              <w:top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320" w:dyaOrig="380">
                <v:shape id="_x0000_i1346" type="#_x0000_t75" style="width:16.5pt;height:19.5pt" o:ole="">
                  <v:imagedata r:id="rId645" o:title=""/>
                </v:shape>
                <o:OLEObject Type="Embed" ProgID="Equation.DSMT4" ShapeID="_x0000_i1346" DrawAspect="Content" ObjectID="_1395835062" r:id="rId646"/>
              </w:object>
            </w:r>
          </w:p>
        </w:tc>
        <w:tc>
          <w:tcPr>
            <w:tcW w:w="3445" w:type="dxa"/>
            <w:tcBorders>
              <w:top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Milk price</w:t>
            </w:r>
          </w:p>
        </w:tc>
        <w:tc>
          <w:tcPr>
            <w:tcW w:w="2141" w:type="dxa"/>
            <w:tcBorders>
              <w:top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t</w:t>
            </w:r>
            <w:r w:rsidRPr="00734B6D">
              <w:rPr>
                <w:sz w:val="22"/>
                <w:szCs w:val="22"/>
                <w:vertAlign w:val="superscript"/>
              </w:rPr>
              <w:t>-1</w:t>
            </w:r>
          </w:p>
        </w:tc>
        <w:tc>
          <w:tcPr>
            <w:tcW w:w="2350" w:type="dxa"/>
            <w:tcBorders>
              <w:top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1060" w:dyaOrig="380">
                <v:shape id="_x0000_i1347" type="#_x0000_t75" style="width:52.5pt;height:19.5pt" o:ole="">
                  <v:imagedata r:id="rId647" o:title=""/>
                </v:shape>
                <o:OLEObject Type="Embed" ProgID="Equation.DSMT4" ShapeID="_x0000_i1347" DrawAspect="Content" ObjectID="_1395835063" r:id="rId648"/>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360" w:dyaOrig="380">
                <v:shape id="_x0000_i1348" type="#_x0000_t75" style="width:18pt;height:19.5pt" o:ole="">
                  <v:imagedata r:id="rId649" o:title=""/>
                </v:shape>
                <o:OLEObject Type="Embed" ProgID="Equation.DSMT4" ShapeID="_x0000_i1348" DrawAspect="Content" ObjectID="_1395835064" r:id="rId650"/>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Price for cull cows</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cow</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960" w:dyaOrig="380">
                <v:shape id="_x0000_i1349" type="#_x0000_t75" style="width:48pt;height:19.5pt" o:ole="">
                  <v:imagedata r:id="rId651" o:title=""/>
                </v:shape>
                <o:OLEObject Type="Embed" ProgID="Equation.DSMT4" ShapeID="_x0000_i1349" DrawAspect="Content" ObjectID="_1395835065" r:id="rId652"/>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340" w:dyaOrig="380">
                <v:shape id="_x0000_i1350" type="#_x0000_t75" style="width:16.5pt;height:19.5pt" o:ole="">
                  <v:imagedata r:id="rId653" o:title=""/>
                </v:shape>
                <o:OLEObject Type="Embed" ProgID="Equation.DSMT4" ShapeID="_x0000_i1350" DrawAspect="Content" ObjectID="_1395835066" r:id="rId654"/>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Price for cull calves</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calf</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840" w:dyaOrig="380">
                <v:shape id="_x0000_i1351" type="#_x0000_t75" style="width:42pt;height:19.5pt" o:ole="">
                  <v:imagedata r:id="rId655" o:title=""/>
                </v:shape>
                <o:OLEObject Type="Embed" ProgID="Equation.DSMT4" ShapeID="_x0000_i1351" DrawAspect="Content" ObjectID="_1395835067" r:id="rId656"/>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360" w:dyaOrig="380">
                <v:shape id="_x0000_i1352" type="#_x0000_t75" style="width:18pt;height:19.5pt" o:ole="">
                  <v:imagedata r:id="rId657" o:title=""/>
                </v:shape>
                <o:OLEObject Type="Embed" ProgID="Equation.DSMT4" ShapeID="_x0000_i1352" DrawAspect="Content" ObjectID="_1395835068" r:id="rId658"/>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Price for cull yearlings</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yearling</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1080" w:dyaOrig="380">
                <v:shape id="_x0000_i1353" type="#_x0000_t75" style="width:54pt;height:19.5pt" o:ole="">
                  <v:imagedata r:id="rId659" o:title=""/>
                </v:shape>
                <o:OLEObject Type="Embed" ProgID="Equation.DSMT4" ShapeID="_x0000_i1353" DrawAspect="Content" ObjectID="_1395835069" r:id="rId660"/>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340" w:dyaOrig="380">
                <v:shape id="_x0000_i1354" type="#_x0000_t75" style="width:16.5pt;height:19.5pt" o:ole="">
                  <v:imagedata r:id="rId661" o:title=""/>
                </v:shape>
                <o:OLEObject Type="Embed" ProgID="Equation.DSMT4" ShapeID="_x0000_i1354" DrawAspect="Content" ObjectID="_1395835070" r:id="rId662"/>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Price for grass silage that is sold</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t</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960" w:dyaOrig="380">
                <v:shape id="_x0000_i1355" type="#_x0000_t75" style="width:48pt;height:19.5pt" o:ole="">
                  <v:imagedata r:id="rId663" o:title=""/>
                </v:shape>
                <o:OLEObject Type="Embed" ProgID="Equation.DSMT4" ShapeID="_x0000_i1355" DrawAspect="Content" ObjectID="_1395835071" r:id="rId664"/>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340" w:dyaOrig="380">
                <v:shape id="_x0000_i1356" type="#_x0000_t75" style="width:16.5pt;height:19.5pt" o:ole="">
                  <v:imagedata r:id="rId665" o:title=""/>
                </v:shape>
                <o:OLEObject Type="Embed" ProgID="Equation.DSMT4" ShapeID="_x0000_i1356" DrawAspect="Content" ObjectID="_1395835072" r:id="rId666"/>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Price for maize silage that is sold</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t</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980" w:dyaOrig="380">
                <v:shape id="_x0000_i1357" type="#_x0000_t75" style="width:49.5pt;height:19.5pt" o:ole="">
                  <v:imagedata r:id="rId667" o:title=""/>
                </v:shape>
                <o:OLEObject Type="Embed" ProgID="Equation.DSMT4" ShapeID="_x0000_i1357" DrawAspect="Content" ObjectID="_1395835073" r:id="rId668"/>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360" w:dyaOrig="380">
                <v:shape id="_x0000_i1358" type="#_x0000_t75" style="width:18pt;height:19.5pt" o:ole="">
                  <v:imagedata r:id="rId669" o:title=""/>
                </v:shape>
                <o:OLEObject Type="Embed" ProgID="Equation.DSMT4" ShapeID="_x0000_i1358" DrawAspect="Content" ObjectID="_1395835074" r:id="rId670"/>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Fixed costs</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ha</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960" w:dyaOrig="380">
                <v:shape id="_x0000_i1359" type="#_x0000_t75" style="width:48pt;height:19.5pt" o:ole="">
                  <v:imagedata r:id="rId671" o:title=""/>
                </v:shape>
                <o:OLEObject Type="Embed" ProgID="Equation.DSMT4" ShapeID="_x0000_i1359" DrawAspect="Content" ObjectID="_1395835075" r:id="rId672"/>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340" w:dyaOrig="380">
                <v:shape id="_x0000_i1360" type="#_x0000_t75" style="width:16.5pt;height:19.5pt" o:ole="">
                  <v:imagedata r:id="rId673" o:title=""/>
                </v:shape>
                <o:OLEObject Type="Embed" ProgID="Equation.DSMT4" ShapeID="_x0000_i1360" DrawAspect="Content" ObjectID="_1395835076" r:id="rId674"/>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Variable costs per cow</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cow</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960" w:dyaOrig="380">
                <v:shape id="_x0000_i1361" type="#_x0000_t75" style="width:48pt;height:19.5pt" o:ole="">
                  <v:imagedata r:id="rId675" o:title=""/>
                </v:shape>
                <o:OLEObject Type="Embed" ProgID="Equation.DSMT4" ShapeID="_x0000_i1361" DrawAspect="Content" ObjectID="_1395835077" r:id="rId676"/>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340" w:dyaOrig="380">
                <v:shape id="_x0000_i1362" type="#_x0000_t75" style="width:16.5pt;height:19.5pt" o:ole="">
                  <v:imagedata r:id="rId677" o:title=""/>
                </v:shape>
                <o:OLEObject Type="Embed" ProgID="Equation.DSMT4" ShapeID="_x0000_i1362" DrawAspect="Content" ObjectID="_1395835078" r:id="rId678"/>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Cost of purchasing grass silage</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t</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960" w:dyaOrig="380">
                <v:shape id="_x0000_i1363" type="#_x0000_t75" style="width:48pt;height:19.5pt" o:ole="">
                  <v:imagedata r:id="rId679" o:title=""/>
                </v:shape>
                <o:OLEObject Type="Embed" ProgID="Equation.DSMT4" ShapeID="_x0000_i1363" DrawAspect="Content" ObjectID="_1395835079" r:id="rId680"/>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00" w:dyaOrig="380">
                <v:shape id="_x0000_i1364" type="#_x0000_t75" style="width:19.5pt;height:19.5pt" o:ole="">
                  <v:imagedata r:id="rId681" o:title=""/>
                </v:shape>
                <o:OLEObject Type="Embed" ProgID="Equation.DSMT4" ShapeID="_x0000_i1364" DrawAspect="Content" ObjectID="_1395835080" r:id="rId682"/>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Cost of purchasing maize silage</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t</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1020" w:dyaOrig="380">
                <v:shape id="_x0000_i1365" type="#_x0000_t75" style="width:51pt;height:19.5pt" o:ole="">
                  <v:imagedata r:id="rId683" o:title=""/>
                </v:shape>
                <o:OLEObject Type="Embed" ProgID="Equation.DSMT4" ShapeID="_x0000_i1365" DrawAspect="Content" ObjectID="_1395835081" r:id="rId684"/>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00" w:dyaOrig="380">
                <v:shape id="_x0000_i1366" type="#_x0000_t75" style="width:19.5pt;height:19.5pt" o:ole="">
                  <v:imagedata r:id="rId685" o:title=""/>
                </v:shape>
                <o:OLEObject Type="Embed" ProgID="Equation.DSMT4" ShapeID="_x0000_i1366" DrawAspect="Content" ObjectID="_1395835082" r:id="rId686"/>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Cost of purchasing PKE</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t</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999" w:dyaOrig="380">
                <v:shape id="_x0000_i1367" type="#_x0000_t75" style="width:49.5pt;height:19.5pt" o:ole="">
                  <v:imagedata r:id="rId687" o:title=""/>
                </v:shape>
                <o:OLEObject Type="Embed" ProgID="Equation.DSMT4" ShapeID="_x0000_i1367" DrawAspect="Content" ObjectID="_1395835083" r:id="rId688"/>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00" w:dyaOrig="380">
                <v:shape id="_x0000_i1368" type="#_x0000_t75" style="width:19.5pt;height:19.5pt" o:ole="">
                  <v:imagedata r:id="rId689" o:title=""/>
                </v:shape>
                <o:OLEObject Type="Embed" ProgID="Equation.DSMT4" ShapeID="_x0000_i1368" DrawAspect="Content" ObjectID="_1395835084" r:id="rId690"/>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Cost of nitrogen fertiliser</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t</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1020" w:dyaOrig="380">
                <v:shape id="_x0000_i1369" type="#_x0000_t75" style="width:51pt;height:19.5pt" o:ole="">
                  <v:imagedata r:id="rId691" o:title=""/>
                </v:shape>
                <o:OLEObject Type="Embed" ProgID="Equation.DSMT4" ShapeID="_x0000_i1369" DrawAspect="Content" ObjectID="_1395835085" r:id="rId692"/>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00" w:dyaOrig="380">
                <v:shape id="_x0000_i1370" type="#_x0000_t75" style="width:19.5pt;height:19.5pt" o:ole="">
                  <v:imagedata r:id="rId693" o:title=""/>
                </v:shape>
                <o:OLEObject Type="Embed" ProgID="Equation.DSMT4" ShapeID="_x0000_i1370" DrawAspect="Content" ObjectID="_1395835086" r:id="rId694"/>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Cost of potassic superphosphate fertiliser</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t</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1020" w:dyaOrig="380">
                <v:shape id="_x0000_i1371" type="#_x0000_t75" style="width:51pt;height:19.5pt" o:ole="">
                  <v:imagedata r:id="rId695" o:title=""/>
                </v:shape>
                <o:OLEObject Type="Embed" ProgID="Equation.DSMT4" ShapeID="_x0000_i1371" DrawAspect="Content" ObjectID="_1395835087" r:id="rId696"/>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00" w:dyaOrig="380">
                <v:shape id="_x0000_i1372" type="#_x0000_t75" style="width:19.5pt;height:19.5pt" o:ole="">
                  <v:imagedata r:id="rId697" o:title=""/>
                </v:shape>
                <o:OLEObject Type="Embed" ProgID="Equation.DSMT4" ShapeID="_x0000_i1372" DrawAspect="Content" ObjectID="_1395835088" r:id="rId698"/>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Application required of potassic superphosphate fertiliser per t MS</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t t</w:t>
            </w:r>
            <w:r w:rsidRPr="00734B6D">
              <w:rPr>
                <w:sz w:val="22"/>
                <w:szCs w:val="22"/>
                <w:vertAlign w:val="superscript"/>
              </w:rPr>
              <w:t>-1</w:t>
            </w:r>
            <w:r w:rsidRPr="00734B6D">
              <w:rPr>
                <w:sz w:val="22"/>
                <w:szCs w:val="22"/>
              </w:rPr>
              <w:t xml:space="preserve"> MS</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960" w:dyaOrig="380">
                <v:shape id="_x0000_i1373" type="#_x0000_t75" style="width:48pt;height:19.5pt" o:ole="">
                  <v:imagedata r:id="rId699" o:title=""/>
                </v:shape>
                <o:OLEObject Type="Embed" ProgID="Equation.DSMT4" ShapeID="_x0000_i1373" DrawAspect="Content" ObjectID="_1395835089" r:id="rId700"/>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00" w:dyaOrig="380">
                <v:shape id="_x0000_i1374" type="#_x0000_t75" style="width:19.5pt;height:19.5pt" o:ole="">
                  <v:imagedata r:id="rId701" o:title=""/>
                </v:shape>
                <o:OLEObject Type="Embed" ProgID="Equation.DSMT4" ShapeID="_x0000_i1374" DrawAspect="Content" ObjectID="_1395835090" r:id="rId702"/>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Cost of grazing retained female calves off-farm</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calf</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780" w:dyaOrig="380">
                <v:shape id="_x0000_i1375" type="#_x0000_t75" style="width:39pt;height:19.5pt" o:ole="">
                  <v:imagedata r:id="rId703" o:title=""/>
                </v:shape>
                <o:OLEObject Type="Embed" ProgID="Equation.DSMT4" ShapeID="_x0000_i1375" DrawAspect="Content" ObjectID="_1395835091" r:id="rId704"/>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00" w:dyaOrig="380">
                <v:shape id="_x0000_i1376" type="#_x0000_t75" style="width:19.5pt;height:19.5pt" o:ole="">
                  <v:imagedata r:id="rId705" o:title=""/>
                </v:shape>
                <o:OLEObject Type="Embed" ProgID="Equation.DSMT4" ShapeID="_x0000_i1376" DrawAspect="Content" ObjectID="_1395835092" r:id="rId706"/>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Number of weeks that replacements are grazed off-farm</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weeks</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900" w:dyaOrig="380">
                <v:shape id="_x0000_i1377" type="#_x0000_t75" style="width:45pt;height:19.5pt" o:ole="">
                  <v:imagedata r:id="rId707" o:title=""/>
                </v:shape>
                <o:OLEObject Type="Embed" ProgID="Equation.DSMT4" ShapeID="_x0000_i1377" DrawAspect="Content" ObjectID="_1395835093" r:id="rId708"/>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00" w:dyaOrig="380">
                <v:shape id="_x0000_i1378" type="#_x0000_t75" style="width:19.5pt;height:19.5pt" o:ole="">
                  <v:imagedata r:id="rId709" o:title=""/>
                </v:shape>
                <o:OLEObject Type="Embed" ProgID="Equation.DSMT4" ShapeID="_x0000_i1378" DrawAspect="Content" ObjectID="_1395835094" r:id="rId710"/>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Transport cost for cattle grazed off-farm</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head</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780" w:dyaOrig="380">
                <v:shape id="_x0000_i1379" type="#_x0000_t75" style="width:39pt;height:19.5pt" o:ole="">
                  <v:imagedata r:id="rId711" o:title=""/>
                </v:shape>
                <o:OLEObject Type="Embed" ProgID="Equation.DSMT4" ShapeID="_x0000_i1379" DrawAspect="Content" ObjectID="_1395835095" r:id="rId712"/>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00" w:dyaOrig="380">
                <v:shape id="_x0000_i1380" type="#_x0000_t75" style="width:19.5pt;height:19.5pt" o:ole="">
                  <v:imagedata r:id="rId713" o:title=""/>
                </v:shape>
                <o:OLEObject Type="Embed" ProgID="Equation.DSMT4" ShapeID="_x0000_i1380" DrawAspect="Content" ObjectID="_1395835096" r:id="rId714"/>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Cost of grazing retained female yearlings off-farm</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yearling</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880" w:dyaOrig="380">
                <v:shape id="_x0000_i1381" type="#_x0000_t75" style="width:43.5pt;height:19.5pt" o:ole="">
                  <v:imagedata r:id="rId715" o:title=""/>
                </v:shape>
                <o:OLEObject Type="Embed" ProgID="Equation.DSMT4" ShapeID="_x0000_i1381" DrawAspect="Content" ObjectID="_1395835097" r:id="rId716"/>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00" w:dyaOrig="380">
                <v:shape id="_x0000_i1382" type="#_x0000_t75" style="width:19.5pt;height:19.5pt" o:ole="">
                  <v:imagedata r:id="rId717" o:title=""/>
                </v:shape>
                <o:OLEObject Type="Embed" ProgID="Equation.DSMT4" ShapeID="_x0000_i1382" DrawAspect="Content" ObjectID="_1395835098" r:id="rId718"/>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Cost of establishing and regrassing a turnip crop</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ha</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1140" w:dyaOrig="380">
                <v:shape id="_x0000_i1383" type="#_x0000_t75" style="width:57pt;height:19.5pt" o:ole="">
                  <v:imagedata r:id="rId719" o:title=""/>
                </v:shape>
                <o:OLEObject Type="Embed" ProgID="Equation.DSMT4" ShapeID="_x0000_i1383" DrawAspect="Content" ObjectID="_1395835099" r:id="rId720"/>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20" w:dyaOrig="380">
                <v:shape id="_x0000_i1384" type="#_x0000_t75" style="width:21pt;height:19.5pt" o:ole="">
                  <v:imagedata r:id="rId721" o:title=""/>
                </v:shape>
                <o:OLEObject Type="Embed" ProgID="Equation.DSMT4" ShapeID="_x0000_i1384" DrawAspect="Content" ObjectID="_1395835100" r:id="rId722"/>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Cost of establishing and regrassing a maize crop</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ha</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1160" w:dyaOrig="380">
                <v:shape id="_x0000_i1385" type="#_x0000_t75" style="width:58.5pt;height:19.5pt" o:ole="">
                  <v:imagedata r:id="rId723" o:title=""/>
                </v:shape>
                <o:OLEObject Type="Embed" ProgID="Equation.DSMT4" ShapeID="_x0000_i1385" DrawAspect="Content" ObjectID="_1395835101" r:id="rId724"/>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20" w:dyaOrig="380">
                <v:shape id="_x0000_i1386" type="#_x0000_t75" style="width:21pt;height:19.5pt" o:ole="">
                  <v:imagedata r:id="rId725" o:title=""/>
                </v:shape>
                <o:OLEObject Type="Embed" ProgID="Equation.DSMT4" ShapeID="_x0000_i1386" DrawAspect="Content" ObjectID="_1395835102" r:id="rId726"/>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Cost of regrassing pasture directly from pasture</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ha</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1120" w:dyaOrig="380">
                <v:shape id="_x0000_i1387" type="#_x0000_t75" style="width:55.5pt;height:19.5pt" o:ole="">
                  <v:imagedata r:id="rId727" o:title=""/>
                </v:shape>
                <o:OLEObject Type="Embed" ProgID="Equation.DSMT4" ShapeID="_x0000_i1387" DrawAspect="Content" ObjectID="_1395835103" r:id="rId728"/>
              </w:object>
            </w:r>
          </w:p>
        </w:tc>
      </w:tr>
      <w:tr w:rsidR="00734B6D" w:rsidRPr="00734B6D" w:rsidTr="001C3185">
        <w:tc>
          <w:tcPr>
            <w:tcW w:w="1351" w:type="dxa"/>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20" w:dyaOrig="380">
                <v:shape id="_x0000_i1388" type="#_x0000_t75" style="width:21pt;height:19.5pt" o:ole="">
                  <v:imagedata r:id="rId729" o:title=""/>
                </v:shape>
                <o:OLEObject Type="Embed" ProgID="Equation.DSMT4" ShapeID="_x0000_i1388" DrawAspect="Content" ObjectID="_1395835104" r:id="rId730"/>
              </w:object>
            </w:r>
          </w:p>
        </w:tc>
        <w:tc>
          <w:tcPr>
            <w:tcW w:w="3445" w:type="dxa"/>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Cost to establish and maintain a feed pad</w:t>
            </w:r>
          </w:p>
        </w:tc>
        <w:tc>
          <w:tcPr>
            <w:tcW w:w="2141"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ha</w:t>
            </w:r>
            <w:r w:rsidRPr="00734B6D">
              <w:rPr>
                <w:sz w:val="22"/>
                <w:szCs w:val="22"/>
                <w:vertAlign w:val="superscript"/>
              </w:rPr>
              <w:t>-1</w:t>
            </w:r>
          </w:p>
        </w:tc>
        <w:tc>
          <w:tcPr>
            <w:tcW w:w="2350" w:type="dxa"/>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920" w:dyaOrig="380">
                <v:shape id="_x0000_i1389" type="#_x0000_t75" style="width:46.5pt;height:19.5pt" o:ole="">
                  <v:imagedata r:id="rId731" o:title=""/>
                </v:shape>
                <o:OLEObject Type="Embed" ProgID="Equation.DSMT4" ShapeID="_x0000_i1389" DrawAspect="Content" ObjectID="_1395835105" r:id="rId732"/>
              </w:object>
            </w:r>
          </w:p>
        </w:tc>
      </w:tr>
      <w:tr w:rsidR="00734B6D" w:rsidRPr="00734B6D" w:rsidTr="001C3185">
        <w:tc>
          <w:tcPr>
            <w:tcW w:w="1351" w:type="dxa"/>
            <w:tcBorders>
              <w:bottom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40" w:lineRule="auto"/>
              <w:rPr>
                <w:sz w:val="22"/>
                <w:szCs w:val="22"/>
              </w:rPr>
            </w:pPr>
            <w:r w:rsidRPr="00734B6D">
              <w:rPr>
                <w:position w:val="-14"/>
                <w:sz w:val="22"/>
                <w:szCs w:val="22"/>
              </w:rPr>
              <w:object w:dxaOrig="420" w:dyaOrig="380">
                <v:shape id="_x0000_i1390" type="#_x0000_t75" style="width:21pt;height:19.5pt" o:ole="">
                  <v:imagedata r:id="rId733" o:title=""/>
                </v:shape>
                <o:OLEObject Type="Embed" ProgID="Equation.DSMT4" ShapeID="_x0000_i1390" DrawAspect="Content" ObjectID="_1395835106" r:id="rId734"/>
              </w:object>
            </w:r>
          </w:p>
        </w:tc>
        <w:tc>
          <w:tcPr>
            <w:tcW w:w="3445" w:type="dxa"/>
            <w:tcBorders>
              <w:bottom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40" w:lineRule="auto"/>
              <w:ind w:left="350" w:hanging="350"/>
              <w:rPr>
                <w:sz w:val="22"/>
                <w:szCs w:val="22"/>
              </w:rPr>
            </w:pPr>
            <w:r w:rsidRPr="00734B6D">
              <w:rPr>
                <w:sz w:val="22"/>
                <w:szCs w:val="22"/>
              </w:rPr>
              <w:t>Cost to establish and maintain a stand-off pad</w:t>
            </w:r>
          </w:p>
        </w:tc>
        <w:tc>
          <w:tcPr>
            <w:tcW w:w="2141" w:type="dxa"/>
            <w:tcBorders>
              <w:bottom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sz w:val="22"/>
                <w:szCs w:val="22"/>
              </w:rPr>
              <w:t>$ ha</w:t>
            </w:r>
            <w:r w:rsidRPr="00734B6D">
              <w:rPr>
                <w:sz w:val="22"/>
                <w:szCs w:val="22"/>
                <w:vertAlign w:val="superscript"/>
              </w:rPr>
              <w:t>-1</w:t>
            </w:r>
          </w:p>
        </w:tc>
        <w:tc>
          <w:tcPr>
            <w:tcW w:w="2350" w:type="dxa"/>
            <w:tcBorders>
              <w:bottom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40" w:lineRule="auto"/>
              <w:jc w:val="center"/>
              <w:rPr>
                <w:sz w:val="22"/>
                <w:szCs w:val="22"/>
              </w:rPr>
            </w:pPr>
            <w:r w:rsidRPr="00734B6D">
              <w:rPr>
                <w:position w:val="-14"/>
                <w:sz w:val="22"/>
                <w:szCs w:val="22"/>
              </w:rPr>
              <w:object w:dxaOrig="1020" w:dyaOrig="380">
                <v:shape id="_x0000_i1391" type="#_x0000_t75" style="width:51pt;height:19.5pt" o:ole="">
                  <v:imagedata r:id="rId735" o:title=""/>
                </v:shape>
                <o:OLEObject Type="Embed" ProgID="Equation.DSMT4" ShapeID="_x0000_i1391" DrawAspect="Content" ObjectID="_1395835107" r:id="rId736"/>
              </w:object>
            </w:r>
          </w:p>
        </w:tc>
      </w:tr>
    </w:tbl>
    <w:p w:rsidR="00734B6D" w:rsidRPr="00734B6D" w:rsidRDefault="00734B6D" w:rsidP="003F2790">
      <w:pPr>
        <w:tabs>
          <w:tab w:val="left" w:pos="567"/>
          <w:tab w:val="right" w:pos="9071"/>
        </w:tabs>
        <w:spacing w:before="0" w:beforeAutospacing="0" w:after="0" w:afterAutospacing="0" w:line="276" w:lineRule="auto"/>
        <w:jc w:val="left"/>
        <w:rPr>
          <w:sz w:val="20"/>
          <w:szCs w:val="20"/>
          <w:lang w:val="en-NZ"/>
        </w:rPr>
      </w:pPr>
      <w:r w:rsidRPr="00734B6D">
        <w:rPr>
          <w:i/>
          <w:sz w:val="20"/>
          <w:szCs w:val="20"/>
        </w:rPr>
        <w:t xml:space="preserve">Note: </w:t>
      </w:r>
      <w:r w:rsidRPr="00734B6D">
        <w:rPr>
          <w:sz w:val="20"/>
          <w:szCs w:val="20"/>
        </w:rPr>
        <w:t>All parameters are drawn from expert opinion and farm surveys</w:t>
      </w:r>
      <w:r>
        <w:rPr>
          <w:sz w:val="20"/>
          <w:szCs w:val="20"/>
        </w:rPr>
        <w:t>.</w:t>
      </w:r>
    </w:p>
    <w:p w:rsidR="00734B6D" w:rsidRDefault="00734B6D" w:rsidP="003F2790">
      <w:pPr>
        <w:tabs>
          <w:tab w:val="left" w:pos="567"/>
          <w:tab w:val="right" w:pos="9071"/>
        </w:tabs>
        <w:spacing w:before="0" w:beforeAutospacing="0" w:after="0" w:afterAutospacing="0" w:line="276" w:lineRule="auto"/>
        <w:jc w:val="center"/>
        <w:rPr>
          <w:rFonts w:eastAsiaTheme="minorEastAsia"/>
          <w:lang w:val="en-AU"/>
        </w:rPr>
      </w:pPr>
    </w:p>
    <w:p w:rsidR="00B33A89" w:rsidRDefault="003132C7" w:rsidP="003F2790">
      <w:pPr>
        <w:tabs>
          <w:tab w:val="left" w:pos="567"/>
          <w:tab w:val="right" w:pos="9071"/>
        </w:tabs>
        <w:spacing w:before="0" w:beforeAutospacing="0" w:after="0" w:afterAutospacing="0" w:line="276" w:lineRule="auto"/>
        <w:rPr>
          <w:rFonts w:eastAsiaTheme="minorEastAsia"/>
          <w:position w:val="-64"/>
        </w:rPr>
      </w:pPr>
      <w:r>
        <w:rPr>
          <w:rFonts w:eastAsiaTheme="minorEastAsia"/>
          <w:lang w:val="en-AU"/>
        </w:rPr>
        <w:t>Operating profit is defined</w:t>
      </w:r>
      <w:r w:rsidR="00B33A89">
        <w:rPr>
          <w:rFonts w:eastAsiaTheme="minorEastAsia"/>
          <w:lang w:val="en-AU"/>
        </w:rPr>
        <w:t>:</w:t>
      </w:r>
    </w:p>
    <w:p w:rsidR="00B33A89" w:rsidRPr="00DB15F8" w:rsidRDefault="00B33A89" w:rsidP="003F2790">
      <w:pPr>
        <w:pStyle w:val="MTDisplayEquation"/>
        <w:tabs>
          <w:tab w:val="left" w:pos="567"/>
          <w:tab w:val="right" w:pos="9071"/>
        </w:tabs>
        <w:spacing w:before="0" w:beforeAutospacing="0" w:after="0" w:afterAutospacing="0" w:line="276" w:lineRule="auto"/>
        <w:rPr>
          <w:rFonts w:eastAsiaTheme="minorEastAsia"/>
        </w:rPr>
      </w:pPr>
      <w:r>
        <w:rPr>
          <w:rFonts w:eastAsiaTheme="minorEastAsia"/>
        </w:rPr>
        <w:lastRenderedPageBreak/>
        <w:tab/>
      </w:r>
      <w:r w:rsidR="00915009" w:rsidRPr="00137DE0">
        <w:rPr>
          <w:rFonts w:eastAsiaTheme="minorEastAsia"/>
          <w:position w:val="-82"/>
        </w:rPr>
        <w:object w:dxaOrig="7040" w:dyaOrig="1760">
          <v:shape id="_x0000_i1392" type="#_x0000_t75" style="width:354pt;height:87pt" o:ole="">
            <v:imagedata r:id="rId737" o:title=""/>
          </v:shape>
          <o:OLEObject Type="Embed" ProgID="Equation.DSMT4" ShapeID="_x0000_i1392" DrawAspect="Content" ObjectID="_1395835108" r:id="rId738"/>
        </w:object>
      </w:r>
      <w:r>
        <w:rPr>
          <w:rFonts w:eastAsiaTheme="minorEastAsia"/>
        </w:rPr>
        <w:t>,</w:t>
      </w:r>
      <w:r>
        <w:rPr>
          <w:rFonts w:eastAsiaTheme="minorEastAsia"/>
        </w:rPr>
        <w:tab/>
      </w:r>
      <w:r w:rsidRPr="00D24871">
        <w:rPr>
          <w:rFonts w:eastAsiaTheme="minorEastAsia"/>
          <w:sz w:val="22"/>
          <w:szCs w:val="22"/>
        </w:rPr>
        <w:t>(</w:t>
      </w:r>
      <w:r w:rsidR="00915009" w:rsidRPr="00D24871">
        <w:rPr>
          <w:rFonts w:eastAsiaTheme="minorEastAsia"/>
          <w:sz w:val="22"/>
          <w:szCs w:val="22"/>
        </w:rPr>
        <w:t>60</w:t>
      </w:r>
      <w:r w:rsidRPr="00D24871">
        <w:rPr>
          <w:rFonts w:eastAsiaTheme="minorEastAsia"/>
          <w:sz w:val="22"/>
          <w:szCs w:val="22"/>
        </w:rPr>
        <w:t>)</w:t>
      </w:r>
    </w:p>
    <w:p w:rsidR="008972EA" w:rsidRDefault="008972EA" w:rsidP="003F2790">
      <w:pPr>
        <w:pStyle w:val="Equation"/>
        <w:tabs>
          <w:tab w:val="clear" w:pos="9072"/>
          <w:tab w:val="left" w:pos="567"/>
          <w:tab w:val="right" w:pos="9071"/>
        </w:tabs>
        <w:spacing w:before="0" w:beforeAutospacing="0" w:after="0" w:afterAutospacing="0" w:line="240" w:lineRule="auto"/>
      </w:pPr>
    </w:p>
    <w:p w:rsidR="00473C9B" w:rsidRDefault="00811183" w:rsidP="003F2790">
      <w:pPr>
        <w:pStyle w:val="Equation"/>
        <w:tabs>
          <w:tab w:val="clear" w:pos="9072"/>
          <w:tab w:val="left" w:pos="567"/>
          <w:tab w:val="right" w:pos="9071"/>
        </w:tabs>
        <w:spacing w:before="0" w:beforeAutospacing="0" w:after="0" w:afterAutospacing="0" w:line="240" w:lineRule="auto"/>
      </w:pPr>
      <w:r>
        <w:t xml:space="preserve">where </w:t>
      </w:r>
      <w:r w:rsidR="00612973" w:rsidRPr="00612973">
        <w:rPr>
          <w:position w:val="-14"/>
        </w:rPr>
        <w:object w:dxaOrig="320" w:dyaOrig="380">
          <v:shape id="_x0000_i1393" type="#_x0000_t75" style="width:16.5pt;height:19.5pt" o:ole="">
            <v:imagedata r:id="rId739" o:title=""/>
          </v:shape>
          <o:OLEObject Type="Embed" ProgID="Equation.DSMT4" ShapeID="_x0000_i1393" DrawAspect="Content" ObjectID="_1395835109" r:id="rId740"/>
        </w:object>
      </w:r>
      <w:r>
        <w:t xml:space="preserve"> is the </w:t>
      </w:r>
      <w:r w:rsidR="00612973">
        <w:t xml:space="preserve">milk price </w:t>
      </w:r>
      <w:r>
        <w:t>($ t</w:t>
      </w:r>
      <w:r w:rsidRPr="004C1134">
        <w:rPr>
          <w:vertAlign w:val="superscript"/>
        </w:rPr>
        <w:t>-1</w:t>
      </w:r>
      <w:r w:rsidR="00612973">
        <w:t xml:space="preserve"> MS</w:t>
      </w:r>
      <w:r w:rsidR="003132C7" w:rsidRPr="003132C7">
        <w:rPr>
          <w:vertAlign w:val="superscript"/>
        </w:rPr>
        <w:t>-1</w:t>
      </w:r>
      <w:r w:rsidR="00612973">
        <w:t>)</w:t>
      </w:r>
      <w:r>
        <w:t xml:space="preserve">, </w:t>
      </w:r>
      <w:r w:rsidR="00612973" w:rsidRPr="00612973">
        <w:rPr>
          <w:position w:val="-14"/>
        </w:rPr>
        <w:object w:dxaOrig="360" w:dyaOrig="380">
          <v:shape id="_x0000_i1394" type="#_x0000_t75" style="width:18pt;height:19.5pt" o:ole="">
            <v:imagedata r:id="rId741" o:title=""/>
          </v:shape>
          <o:OLEObject Type="Embed" ProgID="Equation.DSMT4" ShapeID="_x0000_i1394" DrawAspect="Content" ObjectID="_1395835110" r:id="rId742"/>
        </w:object>
      </w:r>
      <w:r>
        <w:t xml:space="preserve"> is the price </w:t>
      </w:r>
      <w:r w:rsidR="00612973">
        <w:t>of</w:t>
      </w:r>
      <w:r>
        <w:t xml:space="preserve"> </w:t>
      </w:r>
      <w:r w:rsidR="00612973">
        <w:t>a cull cow ($ hd</w:t>
      </w:r>
      <w:r w:rsidRPr="004C1134">
        <w:rPr>
          <w:vertAlign w:val="superscript"/>
        </w:rPr>
        <w:t>-1</w:t>
      </w:r>
      <w:r>
        <w:t xml:space="preserve">), </w:t>
      </w:r>
      <w:r w:rsidR="00612973" w:rsidRPr="00612973">
        <w:rPr>
          <w:position w:val="-14"/>
        </w:rPr>
        <w:object w:dxaOrig="340" w:dyaOrig="380">
          <v:shape id="_x0000_i1395" type="#_x0000_t75" style="width:16.5pt;height:19.5pt" o:ole="">
            <v:imagedata r:id="rId743" o:title=""/>
          </v:shape>
          <o:OLEObject Type="Embed" ProgID="Equation.DSMT4" ShapeID="_x0000_i1395" DrawAspect="Content" ObjectID="_1395835111" r:id="rId744"/>
        </w:object>
      </w:r>
      <w:r>
        <w:t xml:space="preserve"> is the price </w:t>
      </w:r>
      <w:r w:rsidR="00612973">
        <w:t>of a cull</w:t>
      </w:r>
      <w:r>
        <w:t xml:space="preserve"> calf </w:t>
      </w:r>
      <w:r w:rsidR="00612973">
        <w:t>($ hd</w:t>
      </w:r>
      <w:r w:rsidR="00612973" w:rsidRPr="004C1134">
        <w:rPr>
          <w:vertAlign w:val="superscript"/>
        </w:rPr>
        <w:t>-1</w:t>
      </w:r>
      <w:r w:rsidR="00612973">
        <w:t>)</w:t>
      </w:r>
      <w:r>
        <w:t xml:space="preserve">, </w:t>
      </w:r>
      <w:r w:rsidR="00612973" w:rsidRPr="00612973">
        <w:rPr>
          <w:position w:val="-14"/>
        </w:rPr>
        <w:object w:dxaOrig="360" w:dyaOrig="380">
          <v:shape id="_x0000_i1396" type="#_x0000_t75" style="width:18pt;height:19.5pt" o:ole="">
            <v:imagedata r:id="rId745" o:title=""/>
          </v:shape>
          <o:OLEObject Type="Embed" ProgID="Equation.DSMT4" ShapeID="_x0000_i1396" DrawAspect="Content" ObjectID="_1395835112" r:id="rId746"/>
        </w:object>
      </w:r>
      <w:r w:rsidR="00612973">
        <w:t xml:space="preserve"> is the price of a cull yearling ($ hd</w:t>
      </w:r>
      <w:r w:rsidR="00612973" w:rsidRPr="004C1134">
        <w:rPr>
          <w:vertAlign w:val="superscript"/>
        </w:rPr>
        <w:t>-1</w:t>
      </w:r>
      <w:r w:rsidR="00612973">
        <w:t xml:space="preserve">), </w:t>
      </w:r>
      <w:r w:rsidR="00612973" w:rsidRPr="00612973">
        <w:rPr>
          <w:position w:val="-14"/>
        </w:rPr>
        <w:object w:dxaOrig="340" w:dyaOrig="380">
          <v:shape id="_x0000_i1397" type="#_x0000_t75" style="width:16.5pt;height:19.5pt" o:ole="">
            <v:imagedata r:id="rId747" o:title=""/>
          </v:shape>
          <o:OLEObject Type="Embed" ProgID="Equation.DSMT4" ShapeID="_x0000_i1397" DrawAspect="Content" ObjectID="_1395835113" r:id="rId748"/>
        </w:object>
      </w:r>
      <w:r w:rsidR="00612973">
        <w:t xml:space="preserve"> is the price of grass silage that is sold ($ t</w:t>
      </w:r>
      <w:r w:rsidR="00612973" w:rsidRPr="00612973">
        <w:rPr>
          <w:vertAlign w:val="superscript"/>
        </w:rPr>
        <w:t>-1</w:t>
      </w:r>
      <w:r w:rsidR="00612973">
        <w:t xml:space="preserve">), </w:t>
      </w:r>
      <w:r w:rsidR="00612973" w:rsidRPr="00612973">
        <w:rPr>
          <w:position w:val="-14"/>
        </w:rPr>
        <w:object w:dxaOrig="340" w:dyaOrig="380">
          <v:shape id="_x0000_i1398" type="#_x0000_t75" style="width:16.5pt;height:19.5pt" o:ole="">
            <v:imagedata r:id="rId749" o:title=""/>
          </v:shape>
          <o:OLEObject Type="Embed" ProgID="Equation.DSMT4" ShapeID="_x0000_i1398" DrawAspect="Content" ObjectID="_1395835114" r:id="rId750"/>
        </w:object>
      </w:r>
      <w:r w:rsidR="00612973">
        <w:t xml:space="preserve"> is the price of maize silage that is sold ($ t</w:t>
      </w:r>
      <w:r w:rsidR="00612973" w:rsidRPr="00612973">
        <w:rPr>
          <w:vertAlign w:val="superscript"/>
        </w:rPr>
        <w:t>-1</w:t>
      </w:r>
      <w:r w:rsidR="00612973">
        <w:t xml:space="preserve">), </w:t>
      </w:r>
      <w:r w:rsidR="00612973" w:rsidRPr="00612973">
        <w:rPr>
          <w:position w:val="-14"/>
        </w:rPr>
        <w:object w:dxaOrig="360" w:dyaOrig="380">
          <v:shape id="_x0000_i1399" type="#_x0000_t75" style="width:18pt;height:19.5pt" o:ole="">
            <v:imagedata r:id="rId751" o:title=""/>
          </v:shape>
          <o:OLEObject Type="Embed" ProgID="Equation.DSMT4" ShapeID="_x0000_i1399" DrawAspect="Content" ObjectID="_1395835115" r:id="rId752"/>
        </w:object>
      </w:r>
      <w:r w:rsidR="00612973">
        <w:t xml:space="preserve"> is the fixed cost of production ($ ha</w:t>
      </w:r>
      <w:r w:rsidR="00612973" w:rsidRPr="00612973">
        <w:rPr>
          <w:vertAlign w:val="superscript"/>
        </w:rPr>
        <w:t>-1</w:t>
      </w:r>
      <w:r w:rsidR="00612973">
        <w:t xml:space="preserve">), </w:t>
      </w:r>
      <w:r w:rsidR="00612973" w:rsidRPr="00612973">
        <w:rPr>
          <w:position w:val="-14"/>
        </w:rPr>
        <w:object w:dxaOrig="340" w:dyaOrig="380">
          <v:shape id="_x0000_i1400" type="#_x0000_t75" style="width:16.5pt;height:19.5pt" o:ole="">
            <v:imagedata r:id="rId753" o:title=""/>
          </v:shape>
          <o:OLEObject Type="Embed" ProgID="Equation.DSMT4" ShapeID="_x0000_i1400" DrawAspect="Content" ObjectID="_1395835116" r:id="rId754"/>
        </w:object>
      </w:r>
      <w:r w:rsidR="00612973">
        <w:t xml:space="preserve"> is the variable cost of production ($ hd</w:t>
      </w:r>
      <w:r w:rsidR="00612973" w:rsidRPr="004C1134">
        <w:rPr>
          <w:vertAlign w:val="superscript"/>
        </w:rPr>
        <w:t>-1</w:t>
      </w:r>
      <w:r w:rsidR="00612973">
        <w:t xml:space="preserve">), </w:t>
      </w:r>
      <w:r w:rsidR="00612973" w:rsidRPr="00612973">
        <w:rPr>
          <w:position w:val="-14"/>
        </w:rPr>
        <w:object w:dxaOrig="360" w:dyaOrig="380">
          <v:shape id="_x0000_i1401" type="#_x0000_t75" style="width:18pt;height:19.5pt" o:ole="">
            <v:imagedata r:id="rId755" o:title=""/>
          </v:shape>
          <o:OLEObject Type="Embed" ProgID="Equation.DSMT4" ShapeID="_x0000_i1401" DrawAspect="Content" ObjectID="_1395835117" r:id="rId756"/>
        </w:object>
      </w:r>
      <w:r w:rsidR="00612973">
        <w:t xml:space="preserve"> is the cost of conserving grass silage ($ t</w:t>
      </w:r>
      <w:r w:rsidR="00612973" w:rsidRPr="00612973">
        <w:rPr>
          <w:vertAlign w:val="superscript"/>
        </w:rPr>
        <w:t>-1</w:t>
      </w:r>
      <w:r w:rsidR="00612973">
        <w:t xml:space="preserve">), </w:t>
      </w:r>
      <w:r w:rsidR="00612973" w:rsidRPr="00612973">
        <w:rPr>
          <w:position w:val="-14"/>
        </w:rPr>
        <w:object w:dxaOrig="400" w:dyaOrig="380">
          <v:shape id="_x0000_i1402" type="#_x0000_t75" style="width:21pt;height:19.5pt" o:ole="">
            <v:imagedata r:id="rId757" o:title=""/>
          </v:shape>
          <o:OLEObject Type="Embed" ProgID="Equation.DSMT4" ShapeID="_x0000_i1402" DrawAspect="Content" ObjectID="_1395835118" r:id="rId758"/>
        </w:object>
      </w:r>
      <w:r w:rsidR="00612973">
        <w:t xml:space="preserve"> is the cost of purchased maize silage ($ t</w:t>
      </w:r>
      <w:r w:rsidR="00612973" w:rsidRPr="00612973">
        <w:rPr>
          <w:vertAlign w:val="superscript"/>
        </w:rPr>
        <w:t>-1</w:t>
      </w:r>
      <w:r w:rsidR="00612973">
        <w:t xml:space="preserve">), </w:t>
      </w:r>
      <w:r w:rsidR="00612973" w:rsidRPr="00612973">
        <w:rPr>
          <w:position w:val="-14"/>
        </w:rPr>
        <w:object w:dxaOrig="400" w:dyaOrig="380">
          <v:shape id="_x0000_i1403" type="#_x0000_t75" style="width:21pt;height:19.5pt" o:ole="">
            <v:imagedata r:id="rId759" o:title=""/>
          </v:shape>
          <o:OLEObject Type="Embed" ProgID="Equation.DSMT4" ShapeID="_x0000_i1403" DrawAspect="Content" ObjectID="_1395835119" r:id="rId760"/>
        </w:object>
      </w:r>
      <w:r w:rsidR="00612973">
        <w:t xml:space="preserve"> is the cost of purchased PKE ($ t</w:t>
      </w:r>
      <w:r w:rsidR="00612973" w:rsidRPr="00612973">
        <w:rPr>
          <w:vertAlign w:val="superscript"/>
        </w:rPr>
        <w:t>-1</w:t>
      </w:r>
      <w:r w:rsidR="00612973">
        <w:t xml:space="preserve">), </w:t>
      </w:r>
      <w:r w:rsidR="00612973" w:rsidRPr="00612973">
        <w:rPr>
          <w:position w:val="-14"/>
        </w:rPr>
        <w:object w:dxaOrig="420" w:dyaOrig="380">
          <v:shape id="_x0000_i1404" type="#_x0000_t75" style="width:21pt;height:19.5pt" o:ole="">
            <v:imagedata r:id="rId761" o:title=""/>
          </v:shape>
          <o:OLEObject Type="Embed" ProgID="Equation.DSMT4" ShapeID="_x0000_i1404" DrawAspect="Content" ObjectID="_1395835120" r:id="rId762"/>
        </w:object>
      </w:r>
      <w:r w:rsidR="00612973">
        <w:t xml:space="preserve"> is the cost of purchased nitrogen fertiliser ($ t</w:t>
      </w:r>
      <w:r w:rsidR="00612973" w:rsidRPr="00612973">
        <w:rPr>
          <w:vertAlign w:val="superscript"/>
        </w:rPr>
        <w:t>-1</w:t>
      </w:r>
      <w:r w:rsidR="00612973">
        <w:t xml:space="preserve">), </w:t>
      </w:r>
      <w:r w:rsidR="00612973" w:rsidRPr="00612973">
        <w:rPr>
          <w:position w:val="-14"/>
        </w:rPr>
        <w:object w:dxaOrig="400" w:dyaOrig="380">
          <v:shape id="_x0000_i1405" type="#_x0000_t75" style="width:21pt;height:19.5pt" o:ole="">
            <v:imagedata r:id="rId763" o:title=""/>
          </v:shape>
          <o:OLEObject Type="Embed" ProgID="Equation.DSMT4" ShapeID="_x0000_i1405" DrawAspect="Content" ObjectID="_1395835121" r:id="rId764"/>
        </w:object>
      </w:r>
      <w:r w:rsidR="00612973">
        <w:t xml:space="preserve"> is the price of potassic superphosphate fertiliser ($ t</w:t>
      </w:r>
      <w:r w:rsidR="00612973" w:rsidRPr="00612973">
        <w:rPr>
          <w:vertAlign w:val="superscript"/>
        </w:rPr>
        <w:t>-1</w:t>
      </w:r>
      <w:r w:rsidR="00612973">
        <w:t xml:space="preserve">), </w:t>
      </w:r>
      <w:r w:rsidR="00612973" w:rsidRPr="00612973">
        <w:rPr>
          <w:position w:val="-14"/>
        </w:rPr>
        <w:object w:dxaOrig="420" w:dyaOrig="380">
          <v:shape id="_x0000_i1406" type="#_x0000_t75" style="width:21pt;height:19.5pt" o:ole="">
            <v:imagedata r:id="rId765" o:title=""/>
          </v:shape>
          <o:OLEObject Type="Embed" ProgID="Equation.DSMT4" ShapeID="_x0000_i1406" DrawAspect="Content" ObjectID="_1395835122" r:id="rId766"/>
        </w:object>
      </w:r>
      <w:r w:rsidR="00612973">
        <w:t xml:space="preserve"> is the application of potassic superphosphate required per tonne of milk production (t t</w:t>
      </w:r>
      <w:r w:rsidR="00612973" w:rsidRPr="00612973">
        <w:rPr>
          <w:vertAlign w:val="superscript"/>
        </w:rPr>
        <w:t>-1</w:t>
      </w:r>
      <w:r w:rsidR="00612973">
        <w:t xml:space="preserve"> MS</w:t>
      </w:r>
      <w:r w:rsidR="00612973" w:rsidRPr="00612973">
        <w:rPr>
          <w:vertAlign w:val="superscript"/>
        </w:rPr>
        <w:t>-1</w:t>
      </w:r>
      <w:r w:rsidR="00612973">
        <w:t>)</w:t>
      </w:r>
      <w:r w:rsidR="00503C77">
        <w:t xml:space="preserve">, </w:t>
      </w:r>
      <w:r w:rsidR="00503C77" w:rsidRPr="00503C77">
        <w:rPr>
          <w:position w:val="-14"/>
        </w:rPr>
        <w:object w:dxaOrig="400" w:dyaOrig="380">
          <v:shape id="_x0000_i1407" type="#_x0000_t75" style="width:21pt;height:19.5pt" o:ole="">
            <v:imagedata r:id="rId767" o:title=""/>
          </v:shape>
          <o:OLEObject Type="Embed" ProgID="Equation.DSMT4" ShapeID="_x0000_i1407" DrawAspect="Content" ObjectID="_1395835123" r:id="rId768"/>
        </w:object>
      </w:r>
      <w:r w:rsidR="00503C77">
        <w:t xml:space="preserve"> is the cost of grazing retained female calves off-farm ($ hd</w:t>
      </w:r>
      <w:r w:rsidR="00503C77" w:rsidRPr="004C1134">
        <w:rPr>
          <w:vertAlign w:val="superscript"/>
        </w:rPr>
        <w:t>-1</w:t>
      </w:r>
      <w:r w:rsidR="00503C77">
        <w:t xml:space="preserve">), </w:t>
      </w:r>
      <w:r w:rsidR="00503C77" w:rsidRPr="00503C77">
        <w:rPr>
          <w:position w:val="-14"/>
        </w:rPr>
        <w:object w:dxaOrig="400" w:dyaOrig="380">
          <v:shape id="_x0000_i1408" type="#_x0000_t75" style="width:21pt;height:19.5pt" o:ole="">
            <v:imagedata r:id="rId769" o:title=""/>
          </v:shape>
          <o:OLEObject Type="Embed" ProgID="Equation.DSMT4" ShapeID="_x0000_i1408" DrawAspect="Content" ObjectID="_1395835124" r:id="rId770"/>
        </w:object>
      </w:r>
      <w:r w:rsidR="00503C77">
        <w:t xml:space="preserve"> is the number of weeks that </w:t>
      </w:r>
      <w:r w:rsidR="003132C7">
        <w:t>replacements</w:t>
      </w:r>
      <w:r w:rsidR="00503C77">
        <w:t xml:space="preserve"> are grazed off-farm, </w:t>
      </w:r>
      <w:r w:rsidR="00503C77" w:rsidRPr="00503C77">
        <w:rPr>
          <w:position w:val="-14"/>
        </w:rPr>
        <w:object w:dxaOrig="420" w:dyaOrig="380">
          <v:shape id="_x0000_i1409" type="#_x0000_t75" style="width:21pt;height:19.5pt" o:ole="">
            <v:imagedata r:id="rId771" o:title=""/>
          </v:shape>
          <o:OLEObject Type="Embed" ProgID="Equation.DSMT4" ShapeID="_x0000_i1409" DrawAspect="Content" ObjectID="_1395835125" r:id="rId772"/>
        </w:object>
      </w:r>
      <w:r w:rsidR="00503C77">
        <w:t xml:space="preserve"> is the transport cost for cattle grazed off-farm, </w:t>
      </w:r>
      <w:r w:rsidR="00503C77" w:rsidRPr="00503C77">
        <w:rPr>
          <w:position w:val="-14"/>
        </w:rPr>
        <w:object w:dxaOrig="400" w:dyaOrig="380">
          <v:shape id="_x0000_i1410" type="#_x0000_t75" style="width:21pt;height:19.5pt" o:ole="">
            <v:imagedata r:id="rId773" o:title=""/>
          </v:shape>
          <o:OLEObject Type="Embed" ProgID="Equation.DSMT4" ShapeID="_x0000_i1410" DrawAspect="Content" ObjectID="_1395835126" r:id="rId774"/>
        </w:object>
      </w:r>
      <w:r w:rsidR="00503C77">
        <w:t xml:space="preserve"> is the cost of grazing retained female yearlings off-farm ($ hd</w:t>
      </w:r>
      <w:r w:rsidR="00503C77" w:rsidRPr="004C1134">
        <w:rPr>
          <w:vertAlign w:val="superscript"/>
        </w:rPr>
        <w:t>-1</w:t>
      </w:r>
      <w:r w:rsidR="00503C77">
        <w:t xml:space="preserve">), </w:t>
      </w:r>
      <w:r w:rsidR="00503C77" w:rsidRPr="00503C77">
        <w:rPr>
          <w:position w:val="-14"/>
        </w:rPr>
        <w:object w:dxaOrig="420" w:dyaOrig="380">
          <v:shape id="_x0000_i1411" type="#_x0000_t75" style="width:21pt;height:19.5pt" o:ole="">
            <v:imagedata r:id="rId775" o:title=""/>
          </v:shape>
          <o:OLEObject Type="Embed" ProgID="Equation.DSMT4" ShapeID="_x0000_i1411" DrawAspect="Content" ObjectID="_1395835127" r:id="rId776"/>
        </w:object>
      </w:r>
      <w:r w:rsidR="00503C77">
        <w:t xml:space="preserve"> is the cost of establishing and regrassing a turnip crop ($ ha</w:t>
      </w:r>
      <w:r w:rsidR="00503C77" w:rsidRPr="00612973">
        <w:rPr>
          <w:vertAlign w:val="superscript"/>
        </w:rPr>
        <w:t>-1</w:t>
      </w:r>
      <w:r w:rsidR="00503C77">
        <w:t xml:space="preserve">), </w:t>
      </w:r>
      <w:r w:rsidR="003132C7" w:rsidRPr="00503C77">
        <w:rPr>
          <w:position w:val="-14"/>
        </w:rPr>
        <w:object w:dxaOrig="420" w:dyaOrig="380">
          <v:shape id="_x0000_i1412" type="#_x0000_t75" style="width:21pt;height:19.5pt" o:ole="">
            <v:imagedata r:id="rId777" o:title=""/>
          </v:shape>
          <o:OLEObject Type="Embed" ProgID="Equation.DSMT4" ShapeID="_x0000_i1412" DrawAspect="Content" ObjectID="_1395835128" r:id="rId778"/>
        </w:object>
      </w:r>
      <w:r w:rsidR="00503C77">
        <w:t xml:space="preserve"> is the cost of establishing and regrassing a maize crop ($ ha</w:t>
      </w:r>
      <w:r w:rsidR="00503C77" w:rsidRPr="00612973">
        <w:rPr>
          <w:vertAlign w:val="superscript"/>
        </w:rPr>
        <w:t>-1</w:t>
      </w:r>
      <w:r w:rsidR="00503C77">
        <w:t xml:space="preserve">), </w:t>
      </w:r>
      <w:r w:rsidR="003132C7" w:rsidRPr="00503C77">
        <w:rPr>
          <w:position w:val="-14"/>
        </w:rPr>
        <w:object w:dxaOrig="420" w:dyaOrig="380">
          <v:shape id="_x0000_i1413" type="#_x0000_t75" style="width:21pt;height:19.5pt" o:ole="">
            <v:imagedata r:id="rId779" o:title=""/>
          </v:shape>
          <o:OLEObject Type="Embed" ProgID="Equation.DSMT4" ShapeID="_x0000_i1413" DrawAspect="Content" ObjectID="_1395835129" r:id="rId780"/>
        </w:object>
      </w:r>
      <w:r w:rsidR="00503C77">
        <w:t xml:space="preserve"> is the cost of regrassing pasture directly from pasture ($ ha</w:t>
      </w:r>
      <w:r w:rsidR="00503C77" w:rsidRPr="00612973">
        <w:rPr>
          <w:vertAlign w:val="superscript"/>
        </w:rPr>
        <w:t>-1</w:t>
      </w:r>
      <w:r w:rsidR="00503C77">
        <w:t>)</w:t>
      </w:r>
      <w:r w:rsidR="00137DE0">
        <w:t xml:space="preserve">, </w:t>
      </w:r>
      <w:r w:rsidR="00137DE0" w:rsidRPr="00503C77">
        <w:rPr>
          <w:position w:val="-14"/>
        </w:rPr>
        <w:object w:dxaOrig="420" w:dyaOrig="380">
          <v:shape id="_x0000_i1414" type="#_x0000_t75" style="width:21pt;height:19.5pt" o:ole="">
            <v:imagedata r:id="rId781" o:title=""/>
          </v:shape>
          <o:OLEObject Type="Embed" ProgID="Equation.DSMT4" ShapeID="_x0000_i1414" DrawAspect="Content" ObjectID="_1395835130" r:id="rId782"/>
        </w:object>
      </w:r>
      <w:r w:rsidR="00137DE0">
        <w:t xml:space="preserve"> is the cost of a feed pad ($ cow</w:t>
      </w:r>
      <w:r w:rsidR="00137DE0" w:rsidRPr="00137DE0">
        <w:rPr>
          <w:vertAlign w:val="superscript"/>
        </w:rPr>
        <w:t>-1</w:t>
      </w:r>
      <w:r w:rsidR="00137DE0">
        <w:t xml:space="preserve">), and </w:t>
      </w:r>
      <w:r w:rsidR="00137DE0" w:rsidRPr="00503C77">
        <w:rPr>
          <w:position w:val="-14"/>
        </w:rPr>
        <w:object w:dxaOrig="420" w:dyaOrig="380">
          <v:shape id="_x0000_i1415" type="#_x0000_t75" style="width:21pt;height:19.5pt" o:ole="">
            <v:imagedata r:id="rId783" o:title=""/>
          </v:shape>
          <o:OLEObject Type="Embed" ProgID="Equation.DSMT4" ShapeID="_x0000_i1415" DrawAspect="Content" ObjectID="_1395835131" r:id="rId784"/>
        </w:object>
      </w:r>
      <w:r w:rsidR="00137DE0">
        <w:t xml:space="preserve"> is the cost of a stand-off pad ($ cow</w:t>
      </w:r>
      <w:r w:rsidR="00137DE0" w:rsidRPr="00137DE0">
        <w:rPr>
          <w:vertAlign w:val="superscript"/>
        </w:rPr>
        <w:t>-1</w:t>
      </w:r>
      <w:r w:rsidR="00137DE0">
        <w:t>).</w:t>
      </w:r>
    </w:p>
    <w:p w:rsidR="00D133AB" w:rsidRDefault="00D133AB" w:rsidP="003F2790">
      <w:pPr>
        <w:pStyle w:val="Equation"/>
        <w:tabs>
          <w:tab w:val="clear" w:pos="9072"/>
          <w:tab w:val="left" w:pos="567"/>
          <w:tab w:val="right" w:pos="9071"/>
        </w:tabs>
        <w:spacing w:before="0" w:beforeAutospacing="0" w:after="0" w:afterAutospacing="0" w:line="240" w:lineRule="auto"/>
      </w:pPr>
    </w:p>
    <w:p w:rsidR="00FB2628" w:rsidRDefault="00FB2628" w:rsidP="003F2790">
      <w:pPr>
        <w:pStyle w:val="Equation"/>
        <w:tabs>
          <w:tab w:val="clear" w:pos="9072"/>
          <w:tab w:val="left" w:pos="567"/>
          <w:tab w:val="right" w:pos="9071"/>
        </w:tabs>
        <w:spacing w:before="0" w:beforeAutospacing="0" w:after="0" w:afterAutospacing="0" w:line="240" w:lineRule="auto"/>
      </w:pPr>
    </w:p>
    <w:p w:rsidR="009817A6" w:rsidRDefault="008B22A5" w:rsidP="003F2790">
      <w:pPr>
        <w:pStyle w:val="Heading2"/>
        <w:tabs>
          <w:tab w:val="left" w:pos="567"/>
          <w:tab w:val="right" w:pos="9071"/>
        </w:tabs>
        <w:spacing w:before="0" w:beforeAutospacing="0" w:after="0" w:afterAutospacing="0"/>
        <w:jc w:val="both"/>
      </w:pPr>
      <w:r>
        <w:t>3. Data and S</w:t>
      </w:r>
      <w:r w:rsidR="009817A6">
        <w:t>olution</w:t>
      </w:r>
    </w:p>
    <w:p w:rsidR="008B0F12" w:rsidRDefault="00EE28B4" w:rsidP="003F2790">
      <w:pPr>
        <w:tabs>
          <w:tab w:val="left" w:pos="567"/>
          <w:tab w:val="right" w:pos="9071"/>
        </w:tabs>
        <w:spacing w:before="0" w:beforeAutospacing="0" w:after="0" w:afterAutospacing="0" w:line="276" w:lineRule="auto"/>
      </w:pPr>
      <w:r>
        <w:t xml:space="preserve">The IDEA model integrates information from a wide range of sources. Many of the coefficients are drawn from the literature and industry publications, especially DairyNZ (2010, 2011). The source of individual coefficients is listed in </w:t>
      </w:r>
      <w:r w:rsidR="00AD7784">
        <w:t xml:space="preserve">Tables 1–3. </w:t>
      </w:r>
      <w:r w:rsidR="008B0F12">
        <w:t xml:space="preserve">Objective function parameters are </w:t>
      </w:r>
      <w:r>
        <w:t xml:space="preserve">based on current market values in New Zealand </w:t>
      </w:r>
      <w:r w:rsidR="008B0F12">
        <w:t>and information from the DairyNZ Economic Survey (DairyNZ, 2011).</w:t>
      </w:r>
    </w:p>
    <w:p w:rsidR="008B22A5" w:rsidRDefault="008B22A5" w:rsidP="003F2790">
      <w:pPr>
        <w:tabs>
          <w:tab w:val="left" w:pos="567"/>
          <w:tab w:val="right" w:pos="9071"/>
        </w:tabs>
        <w:spacing w:before="0" w:beforeAutospacing="0" w:after="0" w:afterAutospacing="0" w:line="276" w:lineRule="auto"/>
      </w:pPr>
    </w:p>
    <w:p w:rsidR="00FB2628" w:rsidRDefault="00FB2628" w:rsidP="003F2790">
      <w:pPr>
        <w:tabs>
          <w:tab w:val="left" w:pos="567"/>
          <w:tab w:val="right" w:pos="9071"/>
        </w:tabs>
        <w:spacing w:before="0" w:beforeAutospacing="0" w:after="0" w:afterAutospacing="0" w:line="276" w:lineRule="auto"/>
      </w:pPr>
    </w:p>
    <w:p w:rsidR="00960366" w:rsidRPr="008B22A5" w:rsidRDefault="00AD7784" w:rsidP="003F2790">
      <w:pPr>
        <w:pStyle w:val="Heading3"/>
        <w:tabs>
          <w:tab w:val="left" w:pos="567"/>
          <w:tab w:val="right" w:pos="9071"/>
        </w:tabs>
        <w:spacing w:before="0" w:beforeAutospacing="0" w:after="0" w:afterAutospacing="0" w:line="276" w:lineRule="auto"/>
        <w:rPr>
          <w:b/>
          <w:i w:val="0"/>
        </w:rPr>
      </w:pPr>
      <w:r w:rsidRPr="008B22A5">
        <w:rPr>
          <w:b/>
          <w:i w:val="0"/>
        </w:rPr>
        <w:t>3.1</w:t>
      </w:r>
      <w:r w:rsidR="00960366" w:rsidRPr="008B22A5">
        <w:rPr>
          <w:b/>
          <w:i w:val="0"/>
        </w:rPr>
        <w:t xml:space="preserve"> Estimation of pasture growth and digestibility</w:t>
      </w:r>
      <w:r w:rsidR="00792445" w:rsidRPr="008B22A5">
        <w:rPr>
          <w:b/>
          <w:i w:val="0"/>
        </w:rPr>
        <w:t xml:space="preserve"> </w:t>
      </w:r>
    </w:p>
    <w:p w:rsidR="00113795" w:rsidRDefault="00960366" w:rsidP="003F2790">
      <w:pPr>
        <w:tabs>
          <w:tab w:val="left" w:pos="567"/>
          <w:tab w:val="right" w:pos="9071"/>
        </w:tabs>
        <w:spacing w:before="0" w:beforeAutospacing="0" w:after="0" w:afterAutospacing="0" w:line="276" w:lineRule="auto"/>
        <w:rPr>
          <w:lang w:val="en-NZ"/>
        </w:rPr>
      </w:pPr>
      <w:r>
        <w:rPr>
          <w:lang w:val="en-NZ"/>
        </w:rPr>
        <w:t xml:space="preserve">Information from </w:t>
      </w:r>
      <w:r w:rsidR="00C47302">
        <w:rPr>
          <w:lang w:val="en-NZ"/>
        </w:rPr>
        <w:t xml:space="preserve">existing </w:t>
      </w:r>
      <w:r>
        <w:rPr>
          <w:lang w:val="en-NZ"/>
        </w:rPr>
        <w:t>pasture trials is not of sufficient quality and quantity</w:t>
      </w:r>
      <w:r w:rsidR="00C47302">
        <w:rPr>
          <w:lang w:val="en-NZ"/>
        </w:rPr>
        <w:t xml:space="preserve"> to define pasture growth and digestibility </w:t>
      </w:r>
      <w:r w:rsidR="00F91B31">
        <w:rPr>
          <w:lang w:val="en-NZ"/>
        </w:rPr>
        <w:t>for every time of defoliation, residual, and grazing interval combination defined in the model</w:t>
      </w:r>
      <w:r w:rsidR="00C47302">
        <w:rPr>
          <w:lang w:val="en-NZ"/>
        </w:rPr>
        <w:t xml:space="preserve">. </w:t>
      </w:r>
      <w:r>
        <w:rPr>
          <w:lang w:val="en-NZ"/>
        </w:rPr>
        <w:t xml:space="preserve">A detailed simulation model of pasture dynamics that has been calibrated to appropriate experimental information and subject to extensive validation (McCall and Bishop-Hurley, 2003; Romera </w:t>
      </w:r>
      <w:r w:rsidR="00A41FC5" w:rsidRPr="00A41FC5">
        <w:rPr>
          <w:i/>
          <w:lang w:val="en-NZ"/>
        </w:rPr>
        <w:t>et al.</w:t>
      </w:r>
      <w:r>
        <w:rPr>
          <w:lang w:val="en-NZ"/>
        </w:rPr>
        <w:t xml:space="preserve"> 2009) is a valuable alternative</w:t>
      </w:r>
      <w:r w:rsidR="00811FF4">
        <w:rPr>
          <w:lang w:val="en-NZ"/>
        </w:rPr>
        <w:t>,</w:t>
      </w:r>
      <w:r>
        <w:rPr>
          <w:lang w:val="en-NZ"/>
        </w:rPr>
        <w:t xml:space="preserve"> given its flexibility and rigour. </w:t>
      </w:r>
      <w:r w:rsidR="00113795">
        <w:rPr>
          <w:lang w:val="en-NZ"/>
        </w:rPr>
        <w:t>This</w:t>
      </w:r>
      <w:r w:rsidR="004169AB">
        <w:rPr>
          <w:lang w:val="en-NZ"/>
        </w:rPr>
        <w:t xml:space="preserve"> pasture model has been</w:t>
      </w:r>
      <w:r w:rsidRPr="00E75248">
        <w:rPr>
          <w:lang w:val="en-NZ"/>
        </w:rPr>
        <w:t xml:space="preserve"> </w:t>
      </w:r>
      <w:r>
        <w:rPr>
          <w:lang w:val="en-NZ"/>
        </w:rPr>
        <w:t xml:space="preserve">specifically </w:t>
      </w:r>
      <w:r w:rsidRPr="00E75248">
        <w:rPr>
          <w:lang w:val="en-NZ"/>
        </w:rPr>
        <w:t>de</w:t>
      </w:r>
      <w:r>
        <w:rPr>
          <w:lang w:val="en-NZ"/>
        </w:rPr>
        <w:t xml:space="preserve">veloped and tested for </w:t>
      </w:r>
      <w:r w:rsidR="00811FF4">
        <w:rPr>
          <w:lang w:val="en-NZ"/>
        </w:rPr>
        <w:t xml:space="preserve">perennial-ryegrass </w:t>
      </w:r>
      <w:r>
        <w:rPr>
          <w:lang w:val="en-NZ"/>
        </w:rPr>
        <w:t xml:space="preserve">pastures in New Zealand. </w:t>
      </w:r>
      <w:r w:rsidR="00811FF4">
        <w:rPr>
          <w:lang w:val="en-NZ"/>
        </w:rPr>
        <w:t>T</w:t>
      </w:r>
      <w:r>
        <w:rPr>
          <w:lang w:val="en-NZ"/>
        </w:rPr>
        <w:t xml:space="preserve">he </w:t>
      </w:r>
      <w:r w:rsidR="001A0321">
        <w:rPr>
          <w:lang w:val="en-NZ"/>
        </w:rPr>
        <w:t xml:space="preserve">model of Romera </w:t>
      </w:r>
      <w:r w:rsidR="00A41FC5" w:rsidRPr="00A41FC5">
        <w:rPr>
          <w:i/>
          <w:lang w:val="en-NZ"/>
        </w:rPr>
        <w:t>et al.</w:t>
      </w:r>
      <w:r w:rsidR="001A0321">
        <w:rPr>
          <w:lang w:val="en-NZ"/>
        </w:rPr>
        <w:t xml:space="preserve"> (2009)</w:t>
      </w:r>
      <w:r w:rsidR="00811FF4">
        <w:rPr>
          <w:lang w:val="en-NZ"/>
        </w:rPr>
        <w:t xml:space="preserve"> is extended to incorporate </w:t>
      </w:r>
      <w:r w:rsidR="00F91B31">
        <w:rPr>
          <w:lang w:val="en-NZ"/>
        </w:rPr>
        <w:t xml:space="preserve">tissue </w:t>
      </w:r>
      <w:r w:rsidR="00811FF4">
        <w:rPr>
          <w:lang w:val="en-NZ"/>
        </w:rPr>
        <w:t>age structure</w:t>
      </w:r>
      <w:r w:rsidR="00AD7784">
        <w:rPr>
          <w:lang w:val="en-NZ"/>
        </w:rPr>
        <w:t xml:space="preserve"> to allow the estimation of pasture digestibility.</w:t>
      </w:r>
      <w:r w:rsidR="00811FF4">
        <w:rPr>
          <w:lang w:val="en-NZ"/>
        </w:rPr>
        <w:t xml:space="preserve"> </w:t>
      </w:r>
    </w:p>
    <w:p w:rsidR="008B22A5" w:rsidRDefault="008B22A5" w:rsidP="003F2790">
      <w:pPr>
        <w:tabs>
          <w:tab w:val="left" w:pos="567"/>
          <w:tab w:val="right" w:pos="9071"/>
        </w:tabs>
        <w:spacing w:before="0" w:beforeAutospacing="0" w:after="0" w:afterAutospacing="0" w:line="276" w:lineRule="auto"/>
        <w:rPr>
          <w:lang w:val="en-NZ"/>
        </w:rPr>
      </w:pPr>
    </w:p>
    <w:p w:rsidR="00960366" w:rsidRDefault="008B22A5" w:rsidP="003F2790">
      <w:pPr>
        <w:tabs>
          <w:tab w:val="left" w:pos="567"/>
          <w:tab w:val="right" w:pos="9071"/>
        </w:tabs>
        <w:spacing w:before="0" w:beforeAutospacing="0" w:after="0" w:afterAutospacing="0" w:line="276" w:lineRule="auto"/>
        <w:rPr>
          <w:lang w:val="en-NZ"/>
        </w:rPr>
      </w:pPr>
      <w:r>
        <w:rPr>
          <w:lang w:val="en-NZ"/>
        </w:rPr>
        <w:lastRenderedPageBreak/>
        <w:tab/>
      </w:r>
      <w:r w:rsidR="00811FF4">
        <w:rPr>
          <w:lang w:val="en-NZ"/>
        </w:rPr>
        <w:t xml:space="preserve">Each grass leaf </w:t>
      </w:r>
      <w:r w:rsidR="00113795">
        <w:rPr>
          <w:lang w:val="en-NZ"/>
        </w:rPr>
        <w:t>is defined to consist</w:t>
      </w:r>
      <w:r w:rsidR="00811FF4">
        <w:rPr>
          <w:lang w:val="en-NZ"/>
        </w:rPr>
        <w:t xml:space="preserve"> of a series of cohorts</w:t>
      </w:r>
      <w:r w:rsidR="00113795">
        <w:rPr>
          <w:lang w:val="en-NZ"/>
        </w:rPr>
        <w:t xml:space="preserve"> in the age-structure</w:t>
      </w:r>
      <w:r w:rsidR="001A0321">
        <w:rPr>
          <w:lang w:val="en-NZ"/>
        </w:rPr>
        <w:t>d</w:t>
      </w:r>
      <w:r w:rsidR="00113795">
        <w:rPr>
          <w:lang w:val="en-NZ"/>
        </w:rPr>
        <w:t xml:space="preserve"> version of the pasture model</w:t>
      </w:r>
      <w:r w:rsidR="00811FF4">
        <w:rPr>
          <w:lang w:val="en-NZ"/>
        </w:rPr>
        <w:t xml:space="preserve">. </w:t>
      </w:r>
      <w:r w:rsidR="00EC42C2">
        <w:rPr>
          <w:lang w:val="en-NZ"/>
        </w:rPr>
        <w:t xml:space="preserve">A new cohort emerges each day. </w:t>
      </w:r>
      <w:r w:rsidR="00811FF4">
        <w:rPr>
          <w:lang w:val="en-NZ"/>
        </w:rPr>
        <w:t xml:space="preserve">Each cohort possesses a thermal age, the total temperature it has experienced </w:t>
      </w:r>
      <w:r w:rsidR="00EC42C2">
        <w:rPr>
          <w:lang w:val="en-NZ"/>
        </w:rPr>
        <w:t>since emergence</w:t>
      </w:r>
      <w:r w:rsidR="00811FF4">
        <w:rPr>
          <w:lang w:val="en-NZ"/>
        </w:rPr>
        <w:t xml:space="preserve"> (measured in </w:t>
      </w:r>
      <w:r w:rsidR="00960366" w:rsidRPr="00E75248">
        <w:rPr>
          <w:lang w:val="en-NZ"/>
        </w:rPr>
        <w:t>°C-days</w:t>
      </w:r>
      <w:r w:rsidR="00960366">
        <w:rPr>
          <w:lang w:val="en-NZ"/>
        </w:rPr>
        <w:t xml:space="preserve">). </w:t>
      </w:r>
      <w:r w:rsidR="007E1D27">
        <w:rPr>
          <w:lang w:val="en-NZ"/>
        </w:rPr>
        <w:t>A new leaf emerges every 160</w:t>
      </w:r>
      <w:r w:rsidR="007E1D27" w:rsidRPr="00E75248">
        <w:rPr>
          <w:lang w:val="en-NZ"/>
        </w:rPr>
        <w:t>°C-days</w:t>
      </w:r>
      <w:r w:rsidR="007E1D27">
        <w:rPr>
          <w:lang w:val="en-NZ"/>
        </w:rPr>
        <w:t xml:space="preserve"> (</w:t>
      </w:r>
      <w:r w:rsidR="007E1D27" w:rsidRPr="00A45C91">
        <w:rPr>
          <w:lang w:val="en-NZ"/>
        </w:rPr>
        <w:t>phyllocron</w:t>
      </w:r>
      <w:r w:rsidR="007E1D27">
        <w:rPr>
          <w:lang w:val="en-NZ"/>
        </w:rPr>
        <w:t xml:space="preserve">). </w:t>
      </w:r>
      <w:r w:rsidR="00EC42C2">
        <w:rPr>
          <w:lang w:val="en-NZ"/>
        </w:rPr>
        <w:t xml:space="preserve">A cohort senesces after 3 phyllocrone and remains attached to the plant for another phyllocron. </w:t>
      </w:r>
      <w:r w:rsidR="00960366">
        <w:rPr>
          <w:lang w:val="en-NZ"/>
        </w:rPr>
        <w:t>Herbage intake takes please from the tip (oldest cohort) of the youngest leaf, moving down to the older leaves (always starting from the tip), one leaf after the other, until reaching the s</w:t>
      </w:r>
      <w:r w:rsidR="00F026F9">
        <w:rPr>
          <w:lang w:val="en-NZ"/>
        </w:rPr>
        <w:t>pecific residual level. Figure 2</w:t>
      </w:r>
      <w:r w:rsidR="00960366">
        <w:rPr>
          <w:lang w:val="en-NZ"/>
        </w:rPr>
        <w:t xml:space="preserve"> indicates how cohort age increases along a leaf because ryegrass leaves expand from growing points located at the base of the </w:t>
      </w:r>
      <w:r w:rsidR="00F76D6A">
        <w:rPr>
          <w:lang w:val="en-NZ"/>
        </w:rPr>
        <w:t>leaf. Figure 2</w:t>
      </w:r>
      <w:r w:rsidR="00960366">
        <w:rPr>
          <w:lang w:val="en-NZ"/>
        </w:rPr>
        <w:t xml:space="preserve"> </w:t>
      </w:r>
      <w:r w:rsidR="00811FF4">
        <w:rPr>
          <w:lang w:val="en-NZ"/>
        </w:rPr>
        <w:t xml:space="preserve">also </w:t>
      </w:r>
      <w:r w:rsidR="00960366">
        <w:rPr>
          <w:lang w:val="en-NZ"/>
        </w:rPr>
        <w:t>shows</w:t>
      </w:r>
      <w:r w:rsidR="00F76D6A">
        <w:rPr>
          <w:lang w:val="en-NZ"/>
        </w:rPr>
        <w:t>, as an example,</w:t>
      </w:r>
      <w:r w:rsidR="00960366">
        <w:rPr>
          <w:lang w:val="en-NZ"/>
        </w:rPr>
        <w:t xml:space="preserve"> that all of Leaf 1, all of Leaf 2, and the oldest cohorts on Leaf 3 will be eaten if cows graze down to the particular residual shown. </w:t>
      </w:r>
      <w:r w:rsidR="00F76D6A">
        <w:rPr>
          <w:lang w:val="en-NZ"/>
        </w:rPr>
        <w:t xml:space="preserve">The digestibility of each cohort is computed as </w:t>
      </w:r>
      <w:r w:rsidR="00113795">
        <w:rPr>
          <w:lang w:val="en-NZ"/>
        </w:rPr>
        <w:t xml:space="preserve">a function of thermal age using the approach of Jouven </w:t>
      </w:r>
      <w:r w:rsidR="00A41FC5" w:rsidRPr="00A41FC5">
        <w:rPr>
          <w:i/>
          <w:lang w:val="en-NZ"/>
        </w:rPr>
        <w:t>et al.</w:t>
      </w:r>
      <w:r w:rsidR="00113795">
        <w:rPr>
          <w:lang w:val="en-NZ"/>
        </w:rPr>
        <w:t xml:space="preserve"> </w:t>
      </w:r>
      <w:r w:rsidR="0007396F">
        <w:rPr>
          <w:lang w:val="en-NZ"/>
        </w:rPr>
        <w:fldChar w:fldCharType="begin"/>
      </w:r>
      <w:r w:rsidR="00113795">
        <w:rPr>
          <w:lang w:val="en-NZ"/>
        </w:rPr>
        <w:instrText xml:space="preserve"> ADDIN EN.CITE &lt;EndNote&gt;&lt;Cite ExcludeAuth="1"&gt;&lt;Author&gt;Jouven&lt;/Author&gt;&lt;Year&gt;2006&lt;/Year&gt;&lt;RecNum&gt;812&lt;/RecNum&gt;&lt;record&gt;&lt;rec-number&gt;812&lt;/rec-number&gt;&lt;foreign-keys&gt;&lt;key app="EN" db-id="fxxspz9z8stt02erpv7pf5vb0fzzr5ret555"&gt;812&lt;/key&gt;&lt;/foreign-keys&gt;&lt;ref-type name="Journal Article"&gt;17&lt;/ref-type&gt;&lt;contributors&gt;&lt;authors&gt;&lt;author&gt;Jouven, M.&lt;/author&gt;&lt;author&gt;Carre`re, P. &lt;/author&gt;&lt;author&gt;Baumont, R.&lt;/author&gt;&lt;/authors&gt;&lt;/contributors&gt;&lt;titles&gt;&lt;title&gt;Model predicting dynamics of biomass, structure and digestibility of herbage in managed permanent pastures. 1. Model description&lt;/title&gt;&lt;secondary-title&gt;Grass and Forage Science&lt;/secondary-title&gt;&lt;/titles&gt;&lt;periodical&gt;&lt;full-title&gt;Grass and Forage Science&lt;/full-title&gt;&lt;/periodical&gt;&lt;pages&gt;112-124&lt;/pages&gt;&lt;volume&gt;61&lt;/volume&gt;&lt;keywords&gt;&lt;keyword&gt;Pasture Simulation&lt;/keyword&gt;&lt;keyword&gt;Pasture quality&lt;/keyword&gt;&lt;/keywords&gt;&lt;dates&gt;&lt;year&gt;2006&lt;/year&gt;&lt;pub-dates&gt;&lt;date&gt;2006&lt;/date&gt;&lt;/pub-dates&gt;&lt;/dates&gt;&lt;call-num&gt;6.8010&lt;/call-num&gt;&lt;label&gt;8010&lt;/label&gt;&lt;urls&gt;&lt;/urls&gt;&lt;/record&gt;&lt;/Cite&gt;&lt;/EndNote&gt;</w:instrText>
      </w:r>
      <w:r w:rsidR="0007396F">
        <w:rPr>
          <w:lang w:val="en-NZ"/>
        </w:rPr>
        <w:fldChar w:fldCharType="separate"/>
      </w:r>
      <w:r w:rsidR="00113795">
        <w:rPr>
          <w:noProof/>
          <w:lang w:val="en-NZ"/>
        </w:rPr>
        <w:t>(2006)</w:t>
      </w:r>
      <w:r w:rsidR="0007396F">
        <w:rPr>
          <w:lang w:val="en-NZ"/>
        </w:rPr>
        <w:fldChar w:fldCharType="end"/>
      </w:r>
      <w:r w:rsidR="00113795">
        <w:rPr>
          <w:lang w:val="en-NZ"/>
        </w:rPr>
        <w:t xml:space="preserve">. </w:t>
      </w:r>
    </w:p>
    <w:p w:rsidR="003F2790" w:rsidRDefault="003F2790" w:rsidP="003F2790">
      <w:pPr>
        <w:tabs>
          <w:tab w:val="left" w:pos="567"/>
          <w:tab w:val="right" w:pos="9071"/>
        </w:tabs>
        <w:spacing w:before="0" w:beforeAutospacing="0" w:after="0" w:afterAutospacing="0" w:line="276" w:lineRule="auto"/>
        <w:rPr>
          <w:lang w:val="en-NZ"/>
        </w:rPr>
      </w:pPr>
    </w:p>
    <w:p w:rsidR="00FB2628" w:rsidRDefault="00FB2628" w:rsidP="003F2790">
      <w:pPr>
        <w:tabs>
          <w:tab w:val="left" w:pos="567"/>
          <w:tab w:val="right" w:pos="9071"/>
        </w:tabs>
        <w:spacing w:before="0" w:beforeAutospacing="0" w:after="0" w:afterAutospacing="0" w:line="276" w:lineRule="auto"/>
        <w:rPr>
          <w:lang w:val="en-NZ"/>
        </w:rPr>
      </w:pPr>
    </w:p>
    <w:p w:rsidR="003F2790" w:rsidRPr="005E301F" w:rsidRDefault="003F2790" w:rsidP="003F2790">
      <w:pPr>
        <w:tabs>
          <w:tab w:val="left" w:pos="567"/>
          <w:tab w:val="right" w:pos="9071"/>
        </w:tabs>
        <w:spacing w:before="0" w:beforeAutospacing="0" w:after="0" w:afterAutospacing="0" w:line="276" w:lineRule="auto"/>
        <w:jc w:val="center"/>
        <w:rPr>
          <w:b/>
          <w:sz w:val="22"/>
          <w:szCs w:val="22"/>
          <w:lang w:val="en-NZ"/>
        </w:rPr>
      </w:pPr>
      <w:r w:rsidRPr="005E301F">
        <w:rPr>
          <w:b/>
          <w:sz w:val="22"/>
          <w:szCs w:val="22"/>
          <w:lang w:val="en-NZ"/>
        </w:rPr>
        <w:t xml:space="preserve">Figure 2. Diagram of a stylised perennial </w:t>
      </w:r>
      <w:r>
        <w:rPr>
          <w:b/>
          <w:sz w:val="22"/>
          <w:szCs w:val="22"/>
          <w:lang w:val="en-NZ"/>
        </w:rPr>
        <w:t>ryegrass plant</w:t>
      </w:r>
    </w:p>
    <w:p w:rsidR="005E301F" w:rsidRDefault="005E301F" w:rsidP="003F2790">
      <w:pPr>
        <w:tabs>
          <w:tab w:val="left" w:pos="567"/>
          <w:tab w:val="right" w:pos="9071"/>
        </w:tabs>
        <w:spacing w:before="0" w:beforeAutospacing="0" w:after="0" w:afterAutospacing="0" w:line="276" w:lineRule="auto"/>
        <w:jc w:val="center"/>
        <w:rPr>
          <w:lang w:val="en-NZ"/>
        </w:rPr>
      </w:pPr>
      <w:r w:rsidRPr="005E301F">
        <w:rPr>
          <w:noProof/>
          <w:lang w:val="en-NZ" w:eastAsia="en-NZ"/>
        </w:rPr>
        <w:drawing>
          <wp:inline distT="0" distB="0" distL="0" distR="0">
            <wp:extent cx="4191149" cy="2582773"/>
            <wp:effectExtent l="19050" t="0" r="0" b="0"/>
            <wp:docPr id="3"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91149" cy="2582773"/>
                      <a:chOff x="4401889" y="2996952"/>
                      <a:chExt cx="4191149" cy="2582773"/>
                    </a:xfrm>
                  </a:grpSpPr>
                  <a:sp>
                    <a:nvSpPr>
                      <a:cNvPr id="8" name="Text Box 10"/>
                      <a:cNvSpPr txBox="1">
                        <a:spLocks noChangeArrowheads="1"/>
                      </a:cNvSpPr>
                    </a:nvSpPr>
                    <a:spPr bwMode="auto">
                      <a:xfrm>
                        <a:off x="4964112" y="5024818"/>
                        <a:ext cx="663575" cy="285750"/>
                      </a:xfrm>
                      <a:prstGeom prst="rect">
                        <a:avLst/>
                      </a:prstGeom>
                      <a:solidFill>
                        <a:srgbClr val="FFFFFF"/>
                      </a:solidFill>
                      <a:ln>
                        <a:noFill/>
                      </a:ln>
                      <a:extLs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3</a:t>
                          </a:r>
                          <a:r>
                            <a:rPr kumimoji="0" lang="en-US" sz="1200" b="0" i="0" u="none" strike="noStrike" cap="none" normalizeH="0" baseline="30000" dirty="0" smtClean="0">
                              <a:ln>
                                <a:noFill/>
                              </a:ln>
                              <a:solidFill>
                                <a:schemeClr val="tx1"/>
                              </a:solidFill>
                              <a:effectLst/>
                              <a:latin typeface="Times New Roman" pitchFamily="18" charset="0"/>
                              <a:ea typeface="Times New Roman" pitchFamily="18" charset="0"/>
                              <a:cs typeface="Times New Roman" pitchFamily="18" charset="0"/>
                            </a:rPr>
                            <a:t>rd</a:t>
                          </a:r>
                          <a:r>
                            <a:rPr kumimoji="0" lang="en-US" sz="1200" b="0"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 leaf</a:t>
                          </a:r>
                          <a:endParaRPr kumimoji="0" lang="en-US" sz="1200" b="0" i="0" u="none" strike="noStrike" cap="none" normalizeH="0" baseline="0" dirty="0" smtClean="0">
                            <a:ln>
                              <a:noFill/>
                            </a:ln>
                            <a:solidFill>
                              <a:schemeClr val="tx1"/>
                            </a:solidFill>
                            <a:effectLst/>
                            <a:latin typeface="Times New Roman" pitchFamily="18" charset="0"/>
                            <a:cs typeface="Times New Roman" pitchFamily="18" charset="0"/>
                          </a:endParaRPr>
                        </a:p>
                      </a:txBody>
                      <a:useSpRect/>
                    </a:txSp>
                  </a:sp>
                  <a:sp>
                    <a:nvSpPr>
                      <a:cNvPr id="9" name="Text Box 9"/>
                      <a:cNvSpPr txBox="1">
                        <a:spLocks noChangeArrowheads="1"/>
                      </a:cNvSpPr>
                    </a:nvSpPr>
                    <a:spPr bwMode="auto">
                      <a:xfrm>
                        <a:off x="7524328" y="4005064"/>
                        <a:ext cx="677863" cy="285750"/>
                      </a:xfrm>
                      <a:prstGeom prst="rect">
                        <a:avLst/>
                      </a:prstGeom>
                      <a:solidFill>
                        <a:srgbClr val="FFFFFF"/>
                      </a:solidFill>
                      <a:ln>
                        <a:noFill/>
                      </a:ln>
                      <a:extLs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2</a:t>
                          </a:r>
                          <a:r>
                            <a:rPr kumimoji="0" lang="en-US" sz="1200" b="0" i="0" u="none" strike="noStrike" cap="none" normalizeH="0" baseline="30000" dirty="0" smtClean="0">
                              <a:ln>
                                <a:noFill/>
                              </a:ln>
                              <a:solidFill>
                                <a:schemeClr val="tx1"/>
                              </a:solidFill>
                              <a:effectLst/>
                              <a:latin typeface="Times New Roman" pitchFamily="18" charset="0"/>
                              <a:ea typeface="Times New Roman" pitchFamily="18" charset="0"/>
                              <a:cs typeface="Times New Roman" pitchFamily="18" charset="0"/>
                            </a:rPr>
                            <a:t>nd</a:t>
                          </a:r>
                          <a:r>
                            <a:rPr kumimoji="0" lang="en-US" sz="1200" b="0"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 leaf</a:t>
                          </a:r>
                          <a:endParaRPr kumimoji="0" lang="en-US" sz="1200" b="0" i="0" u="none" strike="noStrike" cap="none" normalizeH="0" baseline="0" dirty="0" smtClean="0">
                            <a:ln>
                              <a:noFill/>
                            </a:ln>
                            <a:solidFill>
                              <a:schemeClr val="tx1"/>
                            </a:solidFill>
                            <a:effectLst/>
                            <a:latin typeface="Times New Roman" pitchFamily="18" charset="0"/>
                            <a:cs typeface="Times New Roman" pitchFamily="18" charset="0"/>
                          </a:endParaRPr>
                        </a:p>
                      </a:txBody>
                      <a:useSpRect/>
                    </a:txSp>
                  </a:sp>
                  <a:sp>
                    <a:nvSpPr>
                      <a:cNvPr id="10" name="Text Box 8"/>
                      <a:cNvSpPr txBox="1">
                        <a:spLocks noChangeArrowheads="1"/>
                      </a:cNvSpPr>
                    </a:nvSpPr>
                    <a:spPr bwMode="auto">
                      <a:xfrm>
                        <a:off x="7596336" y="5301208"/>
                        <a:ext cx="996702" cy="231775"/>
                      </a:xfrm>
                      <a:prstGeom prst="rect">
                        <a:avLst/>
                      </a:prstGeom>
                      <a:solidFill>
                        <a:srgbClr val="FFFFFF"/>
                      </a:solidFill>
                      <a:ln>
                        <a:noFill/>
                      </a:ln>
                      <a:extLs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Ground level</a:t>
                          </a:r>
                          <a:endParaRPr kumimoji="0" lang="en-US" sz="1200" b="0" i="0" u="none" strike="noStrike" cap="none" normalizeH="0" baseline="0" dirty="0" smtClean="0">
                            <a:ln>
                              <a:noFill/>
                            </a:ln>
                            <a:solidFill>
                              <a:schemeClr val="tx1"/>
                            </a:solidFill>
                            <a:effectLst/>
                            <a:latin typeface="Times New Roman" pitchFamily="18" charset="0"/>
                            <a:cs typeface="Times New Roman" pitchFamily="18" charset="0"/>
                          </a:endParaRPr>
                        </a:p>
                      </a:txBody>
                      <a:useSpRect/>
                    </a:txSp>
                  </a:sp>
                  <a:sp>
                    <a:nvSpPr>
                      <a:cNvPr id="12" name="AutoShape 6"/>
                      <a:cNvSpPr>
                        <a:spLocks noChangeShapeType="1"/>
                      </a:cNvSpPr>
                    </a:nvSpPr>
                    <a:spPr bwMode="auto">
                      <a:xfrm flipV="1">
                        <a:off x="5180135" y="4500570"/>
                        <a:ext cx="463435" cy="524139"/>
                      </a:xfrm>
                      <a:prstGeom prst="straightConnector1">
                        <a:avLst/>
                      </a:prstGeom>
                      <a:noFill/>
                      <a:ln w="9525">
                        <a:solidFill>
                          <a:srgbClr val="000000"/>
                        </a:solidFill>
                        <a:round/>
                        <a:headEnd/>
                        <a:tailEnd type="triangle" w="med" len="med"/>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noFill/>
                          </a14:hiddenFill>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endParaRPr lang="en-NZ" sz="1200">
                            <a:latin typeface="Times New Roman" pitchFamily="18" charset="0"/>
                            <a:cs typeface="Times New Roman" pitchFamily="18" charset="0"/>
                          </a:endParaRPr>
                        </a:p>
                      </a:txBody>
                      <a:useSpRect/>
                    </a:txSp>
                  </a:sp>
                  <a:sp>
                    <a:nvSpPr>
                      <a:cNvPr id="13" name="Text Box 5"/>
                      <a:cNvSpPr txBox="1">
                        <a:spLocks noChangeArrowheads="1"/>
                      </a:cNvSpPr>
                    </a:nvSpPr>
                    <a:spPr bwMode="auto">
                      <a:xfrm>
                        <a:off x="7452320" y="3212976"/>
                        <a:ext cx="850900" cy="559218"/>
                      </a:xfrm>
                      <a:prstGeom prst="rect">
                        <a:avLst/>
                      </a:prstGeom>
                      <a:solidFill>
                        <a:srgbClr val="FFFFFF"/>
                      </a:solidFill>
                      <a:ln>
                        <a:noFill/>
                      </a:ln>
                      <a:extLs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Oldest cohort on 2</a:t>
                          </a:r>
                          <a:r>
                            <a:rPr kumimoji="0" lang="en-US" sz="1200" b="0" i="0" u="none" strike="noStrike" cap="none" normalizeH="0" baseline="30000" dirty="0" smtClean="0">
                              <a:ln>
                                <a:noFill/>
                              </a:ln>
                              <a:solidFill>
                                <a:schemeClr val="tx1"/>
                              </a:solidFill>
                              <a:effectLst/>
                              <a:latin typeface="Times New Roman" pitchFamily="18" charset="0"/>
                              <a:ea typeface="Times New Roman" pitchFamily="18" charset="0"/>
                              <a:cs typeface="Times New Roman" pitchFamily="18" charset="0"/>
                            </a:rPr>
                            <a:t>nd</a:t>
                          </a:r>
                          <a:r>
                            <a:rPr kumimoji="0" lang="en-US" sz="1200" b="0"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 leaf</a:t>
                          </a:r>
                          <a:endParaRPr kumimoji="0" lang="en-US" sz="1200" b="0" i="0" u="none" strike="noStrike" cap="none" normalizeH="0" baseline="0" dirty="0" smtClean="0">
                            <a:ln>
                              <a:noFill/>
                            </a:ln>
                            <a:solidFill>
                              <a:schemeClr val="tx1"/>
                            </a:solidFill>
                            <a:effectLst/>
                            <a:latin typeface="Times New Roman" pitchFamily="18" charset="0"/>
                            <a:cs typeface="Times New Roman" pitchFamily="18" charset="0"/>
                          </a:endParaRPr>
                        </a:p>
                      </a:txBody>
                      <a:useSpRect/>
                    </a:txSp>
                  </a:sp>
                  <a:sp>
                    <a:nvSpPr>
                      <a:cNvPr id="14" name="AutoShape 4"/>
                      <a:cNvSpPr>
                        <a:spLocks noChangeShapeType="1"/>
                      </a:cNvSpPr>
                    </a:nvSpPr>
                    <a:spPr bwMode="auto">
                      <a:xfrm flipH="1">
                        <a:off x="7365798" y="3645024"/>
                        <a:ext cx="158530" cy="169020"/>
                      </a:xfrm>
                      <a:prstGeom prst="straightConnector1">
                        <a:avLst/>
                      </a:prstGeom>
                      <a:noFill/>
                      <a:ln w="9525">
                        <a:solidFill>
                          <a:srgbClr val="000000"/>
                        </a:solidFill>
                        <a:round/>
                        <a:headEnd/>
                        <a:tailEnd type="triangle" w="med" len="med"/>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noFill/>
                          </a14:hiddenFill>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endParaRPr lang="en-NZ" sz="1200">
                            <a:latin typeface="Times New Roman" pitchFamily="18" charset="0"/>
                            <a:cs typeface="Times New Roman" pitchFamily="18" charset="0"/>
                          </a:endParaRPr>
                        </a:p>
                      </a:txBody>
                      <a:useSpRect/>
                    </a:txSp>
                  </a:sp>
                  <a:sp>
                    <a:nvSpPr>
                      <a:cNvPr id="20" name="Text Box 22"/>
                      <a:cNvSpPr txBox="1">
                        <a:spLocks noChangeArrowheads="1"/>
                      </a:cNvSpPr>
                    </a:nvSpPr>
                    <a:spPr bwMode="auto">
                      <a:xfrm>
                        <a:off x="6228184" y="2996952"/>
                        <a:ext cx="1124297" cy="433388"/>
                      </a:xfrm>
                      <a:prstGeom prst="rect">
                        <a:avLst/>
                      </a:prstGeom>
                      <a:solidFill>
                        <a:srgbClr val="FFFFFF"/>
                      </a:solidFill>
                      <a:ln>
                        <a:noFill/>
                      </a:ln>
                      <a:extLs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sz="1200" b="0" i="0" u="none" strike="noStrike" cap="none" normalizeH="0" baseline="0" dirty="0" smtClean="0">
                              <a:ln>
                                <a:noFill/>
                              </a:ln>
                              <a:solidFill>
                                <a:schemeClr val="tx1"/>
                              </a:solidFill>
                              <a:effectLst/>
                              <a:latin typeface="Times New Roman" pitchFamily="18" charset="0"/>
                              <a:cs typeface="Times New Roman" pitchFamily="18" charset="0"/>
                            </a:rPr>
                            <a:t>1</a:t>
                          </a:r>
                          <a:r>
                            <a:rPr kumimoji="0" lang="en-NZ" sz="1200" b="0" i="0" u="none" strike="noStrike" cap="none" normalizeH="0" baseline="30000" dirty="0" smtClean="0">
                              <a:ln>
                                <a:noFill/>
                              </a:ln>
                              <a:solidFill>
                                <a:schemeClr val="tx1"/>
                              </a:solidFill>
                              <a:effectLst/>
                              <a:latin typeface="Times New Roman" pitchFamily="18" charset="0"/>
                              <a:cs typeface="Times New Roman" pitchFamily="18" charset="0"/>
                            </a:rPr>
                            <a:t>st</a:t>
                          </a:r>
                          <a:r>
                            <a:rPr kumimoji="0" lang="en-NZ" sz="1200" b="0" i="0" u="none" strike="noStrike" cap="none" normalizeH="0" baseline="0" dirty="0" smtClean="0">
                              <a:ln>
                                <a:noFill/>
                              </a:ln>
                              <a:solidFill>
                                <a:schemeClr val="tx1"/>
                              </a:solidFill>
                              <a:effectLst/>
                              <a:latin typeface="Times New Roman" pitchFamily="18" charset="0"/>
                              <a:cs typeface="Times New Roman" pitchFamily="18" charset="0"/>
                            </a:rPr>
                            <a:t> leaf (growing)</a:t>
                          </a:r>
                          <a:endParaRPr kumimoji="0" lang="en-US" sz="1200" b="0" i="0" u="none" strike="noStrike" cap="none" normalizeH="0" baseline="0" dirty="0" smtClean="0">
                            <a:ln>
                              <a:noFill/>
                            </a:ln>
                            <a:solidFill>
                              <a:schemeClr val="tx1"/>
                            </a:solidFill>
                            <a:effectLst/>
                            <a:latin typeface="Times New Roman" pitchFamily="18" charset="0"/>
                            <a:cs typeface="Times New Roman" pitchFamily="18" charset="0"/>
                          </a:endParaRPr>
                        </a:p>
                      </a:txBody>
                      <a:useSpRect/>
                    </a:txSp>
                  </a:sp>
                  <a:sp>
                    <a:nvSpPr>
                      <a:cNvPr id="21" name="AutoShape 4"/>
                      <a:cNvSpPr>
                        <a:spLocks noChangeShapeType="1"/>
                      </a:cNvSpPr>
                    </a:nvSpPr>
                    <a:spPr bwMode="auto">
                      <a:xfrm flipH="1">
                        <a:off x="6292320" y="3454003"/>
                        <a:ext cx="314325" cy="360040"/>
                      </a:xfrm>
                      <a:prstGeom prst="straightConnector1">
                        <a:avLst/>
                      </a:prstGeom>
                      <a:noFill/>
                      <a:ln w="9525">
                        <a:solidFill>
                          <a:srgbClr val="000000"/>
                        </a:solidFill>
                        <a:round/>
                        <a:headEnd/>
                        <a:tailEnd type="triangle" w="med" len="med"/>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noFill/>
                          </a14:hiddenFill>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endParaRPr lang="en-NZ" sz="1200">
                            <a:latin typeface="Times New Roman" pitchFamily="18" charset="0"/>
                            <a:cs typeface="Times New Roman" pitchFamily="18" charset="0"/>
                          </a:endParaRPr>
                        </a:p>
                      </a:txBody>
                      <a:useSpRect/>
                    </a:txSp>
                  </a:sp>
                  <a:sp>
                    <a:nvSpPr>
                      <a:cNvPr id="22" name="Text Box 23"/>
                      <a:cNvSpPr txBox="1">
                        <a:spLocks noChangeArrowheads="1"/>
                      </a:cNvSpPr>
                    </a:nvSpPr>
                    <a:spPr bwMode="auto">
                      <a:xfrm>
                        <a:off x="4401889" y="3346659"/>
                        <a:ext cx="1209923" cy="584200"/>
                      </a:xfrm>
                      <a:prstGeom prst="rect">
                        <a:avLst/>
                      </a:prstGeom>
                      <a:solidFill>
                        <a:srgbClr val="FFFFFF"/>
                      </a:solidFill>
                      <a:ln>
                        <a:noFill/>
                      </a:ln>
                      <a:extLs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sz="1200" b="0" i="0" u="none" strike="noStrike" cap="none" normalizeH="0" baseline="0" dirty="0" smtClean="0">
                              <a:ln>
                                <a:noFill/>
                              </a:ln>
                              <a:solidFill>
                                <a:schemeClr val="tx1"/>
                              </a:solidFill>
                              <a:effectLst/>
                              <a:latin typeface="Times New Roman" pitchFamily="18" charset="0"/>
                              <a:cs typeface="Times New Roman" pitchFamily="18" charset="0"/>
                            </a:rPr>
                            <a:t>Youngest cohort on 2</a:t>
                          </a:r>
                          <a:r>
                            <a:rPr kumimoji="0" lang="en-NZ" sz="1200" b="0" i="0" u="none" strike="noStrike" cap="none" normalizeH="0" baseline="30000" dirty="0" smtClean="0">
                              <a:ln>
                                <a:noFill/>
                              </a:ln>
                              <a:solidFill>
                                <a:schemeClr val="tx1"/>
                              </a:solidFill>
                              <a:effectLst/>
                              <a:latin typeface="Times New Roman" pitchFamily="18" charset="0"/>
                              <a:cs typeface="Times New Roman" pitchFamily="18" charset="0"/>
                            </a:rPr>
                            <a:t>nd</a:t>
                          </a:r>
                          <a:r>
                            <a:rPr kumimoji="0" lang="en-NZ" sz="1200" b="0" i="0" u="none" strike="noStrike" cap="none" normalizeH="0" baseline="0" dirty="0" smtClean="0">
                              <a:ln>
                                <a:noFill/>
                              </a:ln>
                              <a:solidFill>
                                <a:schemeClr val="tx1"/>
                              </a:solidFill>
                              <a:effectLst/>
                              <a:latin typeface="Times New Roman" pitchFamily="18" charset="0"/>
                              <a:cs typeface="Times New Roman" pitchFamily="18" charset="0"/>
                            </a:rPr>
                            <a:t> leaf</a:t>
                          </a:r>
                          <a:endParaRPr kumimoji="0" lang="en-US" sz="1200" b="0" i="0" u="none" strike="noStrike" cap="none" normalizeH="0" baseline="0" dirty="0" smtClean="0">
                            <a:ln>
                              <a:noFill/>
                            </a:ln>
                            <a:solidFill>
                              <a:schemeClr val="tx1"/>
                            </a:solidFill>
                            <a:effectLst/>
                            <a:latin typeface="Times New Roman" pitchFamily="18" charset="0"/>
                            <a:cs typeface="Times New Roman" pitchFamily="18" charset="0"/>
                          </a:endParaRPr>
                        </a:p>
                      </a:txBody>
                      <a:useSpRect/>
                    </a:txSp>
                  </a:sp>
                  <a:grpSp>
                    <a:nvGrpSpPr>
                      <a:cNvPr id="28" name="Group 27"/>
                      <a:cNvGrpSpPr/>
                    </a:nvGrpSpPr>
                    <a:grpSpPr>
                      <a:xfrm>
                        <a:off x="5094544" y="3722337"/>
                        <a:ext cx="2395125" cy="1857388"/>
                        <a:chOff x="4372707" y="1571612"/>
                        <a:chExt cx="2395125" cy="1857388"/>
                      </a:xfrm>
                    </a:grpSpPr>
                    <a:sp>
                      <a:nvSpPr>
                        <a:cNvPr id="23" name="Isosceles Triangle 22"/>
                        <a:cNvSpPr/>
                      </a:nvSpPr>
                      <a:spPr bwMode="auto">
                        <a:xfrm>
                          <a:off x="5500694" y="1571612"/>
                          <a:ext cx="142876" cy="1857388"/>
                        </a:xfrm>
                        <a:prstGeom prst="triangle">
                          <a:avLst/>
                        </a:prstGeom>
                        <a:solidFill>
                          <a:srgbClr val="92D050"/>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en-US" sz="1200" b="0" i="0" u="none" strike="noStrike" cap="none" normalizeH="0" baseline="0" smtClean="0">
                              <a:ln>
                                <a:noFill/>
                              </a:ln>
                              <a:solidFill>
                                <a:schemeClr val="tx1"/>
                              </a:solidFill>
                              <a:effectLst/>
                              <a:latin typeface="Times New Roman" pitchFamily="18" charset="0"/>
                              <a:cs typeface="Times New Roman" pitchFamily="18" charset="0"/>
                            </a:endParaRPr>
                          </a:p>
                        </a:txBody>
                        <a:useSpRect/>
                      </a:txSp>
                    </a:sp>
                    <a:sp>
                      <a:nvSpPr>
                        <a:cNvPr id="24" name="Isosceles Triangle 23"/>
                        <a:cNvSpPr/>
                      </a:nvSpPr>
                      <a:spPr bwMode="auto">
                        <a:xfrm rot="3475353">
                          <a:off x="6085385" y="1355644"/>
                          <a:ext cx="55058" cy="1287356"/>
                        </a:xfrm>
                        <a:prstGeom prst="triangle">
                          <a:avLst>
                            <a:gd name="adj" fmla="val 48979"/>
                          </a:avLst>
                        </a:prstGeom>
                        <a:solidFill>
                          <a:srgbClr val="92D050"/>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en-US" sz="1200" b="0" i="0" u="none" strike="noStrike" cap="none" normalizeH="0" baseline="0" smtClean="0">
                              <a:ln>
                                <a:noFill/>
                              </a:ln>
                              <a:solidFill>
                                <a:schemeClr val="tx1"/>
                              </a:solidFill>
                              <a:effectLst/>
                              <a:latin typeface="Times New Roman" pitchFamily="18" charset="0"/>
                              <a:cs typeface="Times New Roman" pitchFamily="18" charset="0"/>
                            </a:endParaRPr>
                          </a:p>
                        </a:txBody>
                        <a:useSpRect/>
                      </a:txSp>
                    </a:sp>
                    <a:sp>
                      <a:nvSpPr>
                        <a:cNvPr id="25" name="Isosceles Triangle 24"/>
                        <a:cNvSpPr/>
                      </a:nvSpPr>
                      <a:spPr bwMode="auto">
                        <a:xfrm rot="18141083" flipH="1">
                          <a:off x="4997632" y="1727150"/>
                          <a:ext cx="45719" cy="1295570"/>
                        </a:xfrm>
                        <a:prstGeom prst="triangle">
                          <a:avLst>
                            <a:gd name="adj" fmla="val 48979"/>
                          </a:avLst>
                        </a:prstGeom>
                        <a:solidFill>
                          <a:srgbClr val="92D050"/>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en-US" sz="1200" b="0" i="0" u="none" strike="noStrike" cap="none" normalizeH="0" baseline="0" smtClean="0">
                              <a:ln>
                                <a:noFill/>
                              </a:ln>
                              <a:solidFill>
                                <a:schemeClr val="tx1"/>
                              </a:solidFill>
                              <a:effectLst/>
                              <a:latin typeface="Times New Roman" pitchFamily="18" charset="0"/>
                              <a:cs typeface="Times New Roman" pitchFamily="18" charset="0"/>
                            </a:endParaRPr>
                          </a:p>
                        </a:txBody>
                        <a:useSpRect/>
                      </a:txSp>
                    </a:sp>
                    <a:sp>
                      <a:nvSpPr>
                        <a:cNvPr id="26" name="Isosceles Triangle 25"/>
                        <a:cNvSpPr/>
                      </a:nvSpPr>
                      <a:spPr bwMode="auto">
                        <a:xfrm rot="3475353">
                          <a:off x="6057265" y="2066367"/>
                          <a:ext cx="98345" cy="1322788"/>
                        </a:xfrm>
                        <a:prstGeom prst="triangle">
                          <a:avLst>
                            <a:gd name="adj" fmla="val 48979"/>
                          </a:avLst>
                        </a:prstGeom>
                        <a:solidFill>
                          <a:srgbClr val="92D050"/>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en-US" sz="1200" b="0" i="0" u="none" strike="noStrike" cap="none" normalizeH="0" baseline="0" smtClean="0">
                              <a:ln>
                                <a:noFill/>
                              </a:ln>
                              <a:solidFill>
                                <a:schemeClr val="tx1"/>
                              </a:solidFill>
                              <a:effectLst/>
                              <a:latin typeface="Times New Roman" pitchFamily="18" charset="0"/>
                              <a:cs typeface="Times New Roman" pitchFamily="18" charset="0"/>
                            </a:endParaRPr>
                          </a:p>
                        </a:txBody>
                        <a:useSpRect/>
                      </a:txSp>
                    </a:sp>
                    <a:sp>
                      <a:nvSpPr>
                        <a:cNvPr id="27" name="Isosceles Triangle 26"/>
                        <a:cNvSpPr/>
                      </a:nvSpPr>
                      <a:spPr bwMode="auto">
                        <a:xfrm rot="3475353">
                          <a:off x="6323676" y="2241813"/>
                          <a:ext cx="45719" cy="673373"/>
                        </a:xfrm>
                        <a:prstGeom prst="triangle">
                          <a:avLst>
                            <a:gd name="adj" fmla="val 48979"/>
                          </a:avLst>
                        </a:prstGeom>
                        <a:solidFill>
                          <a:srgbClr val="FFC000"/>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en-US" sz="1200" b="0" i="0" u="none" strike="noStrike" cap="none" normalizeH="0" baseline="0" smtClean="0">
                              <a:ln>
                                <a:noFill/>
                              </a:ln>
                              <a:solidFill>
                                <a:schemeClr val="tx1"/>
                              </a:solidFill>
                              <a:effectLst/>
                              <a:latin typeface="Times New Roman" pitchFamily="18" charset="0"/>
                              <a:cs typeface="Times New Roman" pitchFamily="18" charset="0"/>
                            </a:endParaRPr>
                          </a:p>
                        </a:txBody>
                        <a:useSpRect/>
                      </a:txSp>
                    </a:sp>
                  </a:grpSp>
                  <a:sp>
                    <a:nvSpPr>
                      <a:cNvPr id="15" name="AutoShape 3"/>
                      <a:cNvSpPr>
                        <a:spLocks noChangeShapeType="1"/>
                      </a:cNvSpPr>
                    </a:nvSpPr>
                    <a:spPr bwMode="auto">
                      <a:xfrm>
                        <a:off x="5429256" y="3786190"/>
                        <a:ext cx="996953" cy="600074"/>
                      </a:xfrm>
                      <a:prstGeom prst="straightConnector1">
                        <a:avLst/>
                      </a:prstGeom>
                      <a:noFill/>
                      <a:ln w="9525">
                        <a:solidFill>
                          <a:srgbClr val="000000"/>
                        </a:solidFill>
                        <a:round/>
                        <a:headEnd/>
                        <a:tailEnd type="triangle" w="med" len="med"/>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noFill/>
                          </a14:hiddenFill>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endParaRPr lang="en-NZ" sz="1200">
                            <a:latin typeface="Times New Roman" pitchFamily="18" charset="0"/>
                            <a:cs typeface="Times New Roman" pitchFamily="18" charset="0"/>
                          </a:endParaRPr>
                        </a:p>
                      </a:txBody>
                      <a:useSpRect/>
                    </a:txSp>
                  </a:sp>
                  <a:sp>
                    <a:nvSpPr>
                      <a:cNvPr id="11" name="AutoShape 7"/>
                      <a:cNvSpPr>
                        <a:spLocks noChangeShapeType="1"/>
                      </a:cNvSpPr>
                    </a:nvSpPr>
                    <a:spPr bwMode="auto">
                      <a:xfrm flipH="1">
                        <a:off x="6732238" y="4149080"/>
                        <a:ext cx="864097" cy="72008"/>
                      </a:xfrm>
                      <a:prstGeom prst="straightConnector1">
                        <a:avLst/>
                      </a:prstGeom>
                      <a:noFill/>
                      <a:ln w="9525">
                        <a:solidFill>
                          <a:srgbClr val="000000"/>
                        </a:solidFill>
                        <a:round/>
                        <a:headEnd/>
                        <a:tailEnd type="triangle" w="med" len="med"/>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noFill/>
                          </a14:hiddenFill>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endParaRPr lang="en-NZ" sz="1200">
                            <a:latin typeface="Times New Roman" pitchFamily="18" charset="0"/>
                            <a:cs typeface="Times New Roman" pitchFamily="18" charset="0"/>
                          </a:endParaRPr>
                        </a:p>
                      </a:txBody>
                      <a:useSpRect/>
                    </a:txSp>
                  </a:sp>
                  <a:sp>
                    <a:nvSpPr>
                      <a:cNvPr id="16" name="AutoShape 2"/>
                      <a:cNvSpPr>
                        <a:spLocks noChangeShapeType="1"/>
                      </a:cNvSpPr>
                    </a:nvSpPr>
                    <a:spPr bwMode="auto">
                      <a:xfrm>
                        <a:off x="5170186" y="4474166"/>
                        <a:ext cx="2459709" cy="45719"/>
                      </a:xfrm>
                      <a:prstGeom prst="straightConnector1">
                        <a:avLst/>
                      </a:prstGeom>
                      <a:noFill/>
                      <a:ln w="12700">
                        <a:solidFill>
                          <a:srgbClr val="000000"/>
                        </a:solidFill>
                        <a:prstDash val="dash"/>
                        <a:round/>
                        <a:headEnd/>
                        <a:tailEnd/>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noFill/>
                          </a14:hiddenFill>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ffectLst>
                              <a:outerShdw dist="35921" dir="2700000" algn="ctr" rotWithShape="0">
                                <a:srgbClr val="868686"/>
                              </a:outerShdw>
                            </a:effectLst>
                          </a14:hiddenEffects>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endParaRPr lang="en-NZ" sz="1200">
                            <a:latin typeface="Times New Roman" pitchFamily="18" charset="0"/>
                            <a:cs typeface="Times New Roman" pitchFamily="18" charset="0"/>
                          </a:endParaRPr>
                        </a:p>
                      </a:txBody>
                      <a:useSpRect/>
                    </a:txSp>
                  </a:sp>
                  <a:sp>
                    <a:nvSpPr>
                      <a:cNvPr id="29" name="AutoShape 6"/>
                      <a:cNvSpPr>
                        <a:spLocks noChangeShapeType="1"/>
                      </a:cNvSpPr>
                    </a:nvSpPr>
                    <a:spPr bwMode="auto">
                      <a:xfrm flipH="1" flipV="1">
                        <a:off x="6770945" y="5009324"/>
                        <a:ext cx="249326" cy="147868"/>
                      </a:xfrm>
                      <a:prstGeom prst="straightConnector1">
                        <a:avLst/>
                      </a:prstGeom>
                      <a:noFill/>
                      <a:ln w="9525">
                        <a:solidFill>
                          <a:srgbClr val="000000"/>
                        </a:solidFill>
                        <a:round/>
                        <a:headEnd/>
                        <a:tailEnd type="triangle" w="med" len="med"/>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noFill/>
                          </a14:hiddenFill>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endParaRPr lang="en-NZ" sz="1200">
                            <a:latin typeface="Times New Roman" pitchFamily="18" charset="0"/>
                            <a:cs typeface="Times New Roman" pitchFamily="18" charset="0"/>
                          </a:endParaRPr>
                        </a:p>
                      </a:txBody>
                      <a:useSpRect/>
                    </a:txSp>
                  </a:sp>
                  <a:sp>
                    <a:nvSpPr>
                      <a:cNvPr id="31" name="Text Box 10"/>
                      <a:cNvSpPr txBox="1">
                        <a:spLocks noChangeArrowheads="1"/>
                      </a:cNvSpPr>
                    </a:nvSpPr>
                    <a:spPr bwMode="auto">
                      <a:xfrm>
                        <a:off x="6948264" y="5085184"/>
                        <a:ext cx="663575" cy="285750"/>
                      </a:xfrm>
                      <a:prstGeom prst="rect">
                        <a:avLst/>
                      </a:prstGeom>
                      <a:solidFill>
                        <a:srgbClr val="FFFFFF"/>
                      </a:solidFill>
                      <a:ln>
                        <a:noFill/>
                      </a:ln>
                      <a:extLs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defPPr>
                            <a:defRPr lang="en-GB"/>
                          </a:defPPr>
                          <a:lvl1pPr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1pPr>
                          <a:lvl2pPr marL="4572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2pPr>
                          <a:lvl3pPr marL="9144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3pPr>
                          <a:lvl4pPr marL="13716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4pPr>
                          <a:lvl5pPr marL="1828800" algn="l" rtl="0" eaLnBrk="0" fontAlgn="base" hangingPunct="0">
                            <a:spcBef>
                              <a:spcPct val="0"/>
                            </a:spcBef>
                            <a:spcAft>
                              <a:spcPct val="0"/>
                            </a:spcAft>
                            <a:defRPr sz="2400" kern="1200">
                              <a:solidFill>
                                <a:schemeClr val="tx1"/>
                              </a:solidFill>
                              <a:latin typeface="Georgia" pitchFamily="18" charset="0"/>
                              <a:ea typeface="ＭＳ Ｐゴシック" pitchFamily="34" charset="-128"/>
                              <a:cs typeface="+mn-cs"/>
                            </a:defRPr>
                          </a:lvl5pPr>
                          <a:lvl6pPr marL="2286000" algn="l" defTabSz="914400" rtl="0" eaLnBrk="1" latinLnBrk="0" hangingPunct="1">
                            <a:defRPr sz="2400" kern="1200">
                              <a:solidFill>
                                <a:schemeClr val="tx1"/>
                              </a:solidFill>
                              <a:latin typeface="Georgia" pitchFamily="18" charset="0"/>
                              <a:ea typeface="ＭＳ Ｐゴシック" pitchFamily="34" charset="-128"/>
                              <a:cs typeface="+mn-cs"/>
                            </a:defRPr>
                          </a:lvl6pPr>
                          <a:lvl7pPr marL="2743200" algn="l" defTabSz="914400" rtl="0" eaLnBrk="1" latinLnBrk="0" hangingPunct="1">
                            <a:defRPr sz="2400" kern="1200">
                              <a:solidFill>
                                <a:schemeClr val="tx1"/>
                              </a:solidFill>
                              <a:latin typeface="Georgia" pitchFamily="18" charset="0"/>
                              <a:ea typeface="ＭＳ Ｐゴシック" pitchFamily="34" charset="-128"/>
                              <a:cs typeface="+mn-cs"/>
                            </a:defRPr>
                          </a:lvl7pPr>
                          <a:lvl8pPr marL="3200400" algn="l" defTabSz="914400" rtl="0" eaLnBrk="1" latinLnBrk="0" hangingPunct="1">
                            <a:defRPr sz="2400" kern="1200">
                              <a:solidFill>
                                <a:schemeClr val="tx1"/>
                              </a:solidFill>
                              <a:latin typeface="Georgia" pitchFamily="18" charset="0"/>
                              <a:ea typeface="ＭＳ Ｐゴシック" pitchFamily="34" charset="-128"/>
                              <a:cs typeface="+mn-cs"/>
                            </a:defRPr>
                          </a:lvl8pPr>
                          <a:lvl9pPr marL="3657600" algn="l" defTabSz="914400" rtl="0" eaLnBrk="1" latinLnBrk="0" hangingPunct="1">
                            <a:defRPr sz="2400" kern="1200">
                              <a:solidFill>
                                <a:schemeClr val="tx1"/>
                              </a:solidFill>
                              <a:latin typeface="Georgia" pitchFamily="18" charset="0"/>
                              <a:ea typeface="ＭＳ Ｐゴシック" pitchFamily="34" charset="-128"/>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4</a:t>
                          </a:r>
                          <a:r>
                            <a:rPr kumimoji="0" lang="en-US" sz="1200" b="0" i="0" u="none" strike="noStrike" cap="none" normalizeH="0" baseline="30000" dirty="0" smtClean="0">
                              <a:ln>
                                <a:noFill/>
                              </a:ln>
                              <a:solidFill>
                                <a:schemeClr val="tx1"/>
                              </a:solidFill>
                              <a:effectLst/>
                              <a:latin typeface="Times New Roman" pitchFamily="18" charset="0"/>
                              <a:ea typeface="Times New Roman" pitchFamily="18" charset="0"/>
                              <a:cs typeface="Times New Roman" pitchFamily="18" charset="0"/>
                            </a:rPr>
                            <a:t>th</a:t>
                          </a:r>
                          <a:r>
                            <a:rPr kumimoji="0" lang="en-US" sz="1200" b="0" i="0" u="none" strike="noStrike" cap="none" normalizeH="0" baseline="0" dirty="0" smtClean="0">
                              <a:ln>
                                <a:noFill/>
                              </a:ln>
                              <a:solidFill>
                                <a:schemeClr val="tx1"/>
                              </a:solidFill>
                              <a:effectLst/>
                              <a:latin typeface="Times New Roman" pitchFamily="18" charset="0"/>
                              <a:ea typeface="Times New Roman" pitchFamily="18" charset="0"/>
                              <a:cs typeface="Times New Roman" pitchFamily="18" charset="0"/>
                            </a:rPr>
                            <a:t> leaf</a:t>
                          </a:r>
                          <a:endParaRPr kumimoji="0" lang="en-US" sz="1200" b="0" i="0" u="none" strike="noStrike" cap="none" normalizeH="0" baseline="0" dirty="0" smtClean="0">
                            <a:ln>
                              <a:noFill/>
                            </a:ln>
                            <a:solidFill>
                              <a:schemeClr val="tx1"/>
                            </a:solidFill>
                            <a:effectLst/>
                            <a:latin typeface="Times New Roman" pitchFamily="18" charset="0"/>
                            <a:cs typeface="Times New Roman" pitchFamily="18" charset="0"/>
                          </a:endParaRPr>
                        </a:p>
                      </a:txBody>
                      <a:useSpRect/>
                    </a:txSp>
                  </a:sp>
                  <a:cxnSp>
                    <a:nvCxnSpPr>
                      <a:cNvPr id="32" name="Straight Connector 31"/>
                      <a:cNvCxnSpPr/>
                    </a:nvCxnSpPr>
                    <a:spPr bwMode="auto">
                      <a:xfrm rot="10800000">
                        <a:off x="5076056" y="5589240"/>
                        <a:ext cx="2664296" cy="0"/>
                      </a:xfrm>
                      <a:prstGeom prst="line">
                        <a:avLst/>
                      </a:prstGeom>
                      <a:solidFill>
                        <a:schemeClr val="accent1"/>
                      </a:solidFill>
                      <a:ln w="9525" cap="flat" cmpd="sng" algn="ctr">
                        <a:solidFill>
                          <a:schemeClr val="tx1"/>
                        </a:solidFill>
                        <a:prstDash val="solid"/>
                        <a:round/>
                        <a:headEnd type="none" w="med" len="med"/>
                        <a:tailEnd type="none" w="med" len="med"/>
                      </a:ln>
                      <a:effectLst/>
                    </a:spPr>
                  </a:cxnSp>
                </lc:lockedCanvas>
              </a:graphicData>
            </a:graphic>
          </wp:inline>
        </w:drawing>
      </w:r>
    </w:p>
    <w:p w:rsidR="005E301F" w:rsidRDefault="005E301F" w:rsidP="003F2790">
      <w:pPr>
        <w:tabs>
          <w:tab w:val="left" w:pos="567"/>
          <w:tab w:val="right" w:pos="9071"/>
        </w:tabs>
        <w:spacing w:before="0" w:beforeAutospacing="0" w:after="0" w:afterAutospacing="0" w:line="276" w:lineRule="auto"/>
        <w:rPr>
          <w:lang w:val="en-NZ"/>
        </w:rPr>
      </w:pPr>
    </w:p>
    <w:p w:rsidR="005E301F" w:rsidRDefault="005E301F" w:rsidP="003F2790">
      <w:pPr>
        <w:tabs>
          <w:tab w:val="left" w:pos="567"/>
          <w:tab w:val="right" w:pos="9071"/>
        </w:tabs>
        <w:spacing w:before="0" w:beforeAutospacing="0" w:after="0" w:afterAutospacing="0" w:line="276" w:lineRule="auto"/>
        <w:jc w:val="center"/>
        <w:rPr>
          <w:lang w:val="en-NZ"/>
        </w:rPr>
      </w:pPr>
    </w:p>
    <w:p w:rsidR="00F026F9" w:rsidRDefault="00734B6D" w:rsidP="003F2790">
      <w:pPr>
        <w:tabs>
          <w:tab w:val="left" w:pos="567"/>
          <w:tab w:val="right" w:pos="9071"/>
        </w:tabs>
        <w:spacing w:before="0" w:beforeAutospacing="0" w:after="0" w:afterAutospacing="0" w:line="276" w:lineRule="auto"/>
        <w:rPr>
          <w:lang w:val="en-NZ"/>
        </w:rPr>
      </w:pPr>
      <w:r>
        <w:rPr>
          <w:lang w:val="en-NZ"/>
        </w:rPr>
        <w:tab/>
      </w:r>
      <w:r w:rsidR="00960366">
        <w:rPr>
          <w:lang w:val="en-NZ"/>
        </w:rPr>
        <w:t>The pasture model generated pa</w:t>
      </w:r>
      <w:r w:rsidR="00F72C2F">
        <w:rPr>
          <w:lang w:val="en-NZ"/>
        </w:rPr>
        <w:t xml:space="preserve">sture growth </w:t>
      </w:r>
      <w:r w:rsidR="00CF4B6A">
        <w:rPr>
          <w:lang w:val="en-NZ"/>
        </w:rPr>
        <w:t>and pasture digestibility over time for</w:t>
      </w:r>
      <w:r w:rsidR="00F72C2F">
        <w:rPr>
          <w:lang w:val="en-NZ"/>
        </w:rPr>
        <w:t xml:space="preserve"> each of the 10</w:t>
      </w:r>
      <w:r w:rsidR="00AD7784">
        <w:rPr>
          <w:lang w:val="en-NZ"/>
        </w:rPr>
        <w:t xml:space="preserve"> post</w:t>
      </w:r>
      <w:r w:rsidR="00960366">
        <w:rPr>
          <w:lang w:val="en-NZ"/>
        </w:rPr>
        <w:t>-grazing residuals (</w:t>
      </w:r>
      <w:r w:rsidR="00F72C2F" w:rsidRPr="001A50AC">
        <w:rPr>
          <w:position w:val="-12"/>
          <w:lang w:val="en-NZ"/>
        </w:rPr>
        <w:object w:dxaOrig="1680" w:dyaOrig="360">
          <v:shape id="_x0000_i1416" type="#_x0000_t75" style="width:84pt;height:18pt" o:ole="">
            <v:imagedata r:id="rId785" o:title=""/>
          </v:shape>
          <o:OLEObject Type="Embed" ProgID="Equation.DSMT4" ShapeID="_x0000_i1416" DrawAspect="Content" ObjectID="_1395835132" r:id="rId786"/>
        </w:object>
      </w:r>
      <w:r w:rsidR="00AD7784">
        <w:rPr>
          <w:lang w:val="en-NZ"/>
        </w:rPr>
        <w:t xml:space="preserve"> t DM ha</w:t>
      </w:r>
      <w:r w:rsidR="00AD7784" w:rsidRPr="00AD7784">
        <w:rPr>
          <w:vertAlign w:val="superscript"/>
          <w:lang w:val="en-NZ"/>
        </w:rPr>
        <w:t>-1</w:t>
      </w:r>
      <w:r w:rsidR="00AD7784">
        <w:rPr>
          <w:lang w:val="en-NZ"/>
        </w:rPr>
        <w:t>)</w:t>
      </w:r>
      <w:r w:rsidR="00960366">
        <w:rPr>
          <w:lang w:val="en-NZ"/>
        </w:rPr>
        <w:t xml:space="preserve"> for each of the 26 periods across 10 individual years (2000–2009). </w:t>
      </w:r>
      <w:r w:rsidR="00CF4B6A">
        <w:rPr>
          <w:lang w:val="en-NZ"/>
        </w:rPr>
        <w:t>A number of years i</w:t>
      </w:r>
      <w:r w:rsidR="00960366">
        <w:rPr>
          <w:lang w:val="en-NZ"/>
        </w:rPr>
        <w:t xml:space="preserve">s used to identify how age structure and pasture growth changed with climate variability. A MATLAB </w:t>
      </w:r>
      <w:r w:rsidR="00F026F9">
        <w:rPr>
          <w:lang w:val="en-NZ"/>
        </w:rPr>
        <w:t xml:space="preserve">(Davis, 2011) </w:t>
      </w:r>
      <w:r w:rsidR="009873BA">
        <w:rPr>
          <w:lang w:val="en-NZ"/>
        </w:rPr>
        <w:t>program is used to</w:t>
      </w:r>
      <w:r w:rsidR="00960366">
        <w:rPr>
          <w:lang w:val="en-NZ"/>
        </w:rPr>
        <w:t xml:space="preserve"> process this information for entry into the optimisation model. </w:t>
      </w:r>
    </w:p>
    <w:p w:rsidR="008B22A5" w:rsidRDefault="008B22A5" w:rsidP="003F2790">
      <w:pPr>
        <w:tabs>
          <w:tab w:val="left" w:pos="567"/>
          <w:tab w:val="right" w:pos="9071"/>
        </w:tabs>
        <w:spacing w:before="0" w:beforeAutospacing="0" w:after="0" w:afterAutospacing="0" w:line="276" w:lineRule="auto"/>
        <w:rPr>
          <w:lang w:val="en-NZ"/>
        </w:rPr>
      </w:pPr>
    </w:p>
    <w:p w:rsidR="00960366" w:rsidRDefault="008B22A5" w:rsidP="003F2790">
      <w:pPr>
        <w:tabs>
          <w:tab w:val="left" w:pos="567"/>
          <w:tab w:val="right" w:pos="9071"/>
        </w:tabs>
        <w:spacing w:before="0" w:beforeAutospacing="0" w:after="0" w:afterAutospacing="0" w:line="276" w:lineRule="auto"/>
        <w:rPr>
          <w:lang w:val="en-NZ"/>
        </w:rPr>
      </w:pPr>
      <w:r>
        <w:rPr>
          <w:lang w:val="en-NZ"/>
        </w:rPr>
        <w:tab/>
      </w:r>
      <w:r w:rsidR="001A0321">
        <w:rPr>
          <w:lang w:val="en-NZ"/>
        </w:rPr>
        <w:t xml:space="preserve">The pasture model allows the description of </w:t>
      </w:r>
      <w:r w:rsidR="00960366">
        <w:rPr>
          <w:lang w:val="en-NZ"/>
        </w:rPr>
        <w:t xml:space="preserve">changes in </w:t>
      </w:r>
      <w:r w:rsidR="00861DAC">
        <w:rPr>
          <w:lang w:val="en-NZ"/>
        </w:rPr>
        <w:t>the digestibility of</w:t>
      </w:r>
      <w:r w:rsidR="00960366">
        <w:rPr>
          <w:lang w:val="en-NZ"/>
        </w:rPr>
        <w:t xml:space="preserve"> spelled pa</w:t>
      </w:r>
      <w:r w:rsidR="00861DAC">
        <w:rPr>
          <w:lang w:val="en-NZ"/>
        </w:rPr>
        <w:t xml:space="preserve">stures </w:t>
      </w:r>
      <w:r w:rsidR="00F026F9">
        <w:rPr>
          <w:lang w:val="en-NZ"/>
        </w:rPr>
        <w:t>across the year (Figure 3</w:t>
      </w:r>
      <w:r w:rsidR="00861DAC">
        <w:rPr>
          <w:lang w:val="en-NZ"/>
        </w:rPr>
        <w:t>a) and</w:t>
      </w:r>
      <w:r w:rsidR="00960366">
        <w:rPr>
          <w:lang w:val="en-NZ"/>
        </w:rPr>
        <w:t xml:space="preserve"> seasonal decreases in p</w:t>
      </w:r>
      <w:r w:rsidR="00F026F9">
        <w:rPr>
          <w:lang w:val="en-NZ"/>
        </w:rPr>
        <w:t>asture accumulation (Figure 3</w:t>
      </w:r>
      <w:r w:rsidR="00861DAC">
        <w:rPr>
          <w:lang w:val="en-NZ"/>
        </w:rPr>
        <w:t>b).</w:t>
      </w:r>
      <w:r w:rsidR="00960366">
        <w:rPr>
          <w:lang w:val="en-NZ"/>
        </w:rPr>
        <w:t xml:space="preserve"> Digestibility decreases as </w:t>
      </w:r>
      <w:r w:rsidR="00861DAC">
        <w:rPr>
          <w:lang w:val="en-NZ"/>
        </w:rPr>
        <w:t>the mean age of the pasture sward increases ove</w:t>
      </w:r>
      <w:r w:rsidR="00F026F9">
        <w:rPr>
          <w:lang w:val="en-NZ"/>
        </w:rPr>
        <w:t xml:space="preserve">r both winter </w:t>
      </w:r>
      <w:r w:rsidR="004169AB">
        <w:rPr>
          <w:lang w:val="en-NZ"/>
        </w:rPr>
        <w:t xml:space="preserve">(July 1 grazing) </w:t>
      </w:r>
      <w:r w:rsidR="00F026F9">
        <w:rPr>
          <w:lang w:val="en-NZ"/>
        </w:rPr>
        <w:t xml:space="preserve">and summer </w:t>
      </w:r>
      <w:r w:rsidR="004169AB">
        <w:rPr>
          <w:lang w:val="en-NZ"/>
        </w:rPr>
        <w:t xml:space="preserve">(January 1 grazing) </w:t>
      </w:r>
      <w:r w:rsidR="00F026F9">
        <w:rPr>
          <w:lang w:val="en-NZ"/>
        </w:rPr>
        <w:t>(Fig. 3</w:t>
      </w:r>
      <w:r w:rsidR="00861DAC">
        <w:rPr>
          <w:lang w:val="en-NZ"/>
        </w:rPr>
        <w:t xml:space="preserve">a). </w:t>
      </w:r>
      <w:r w:rsidR="001A0321">
        <w:rPr>
          <w:lang w:val="en-NZ"/>
        </w:rPr>
        <w:t>Digestibility</w:t>
      </w:r>
      <w:r w:rsidR="00F026F9">
        <w:rPr>
          <w:lang w:val="en-NZ"/>
        </w:rPr>
        <w:t xml:space="preserve"> is lower in summer </w:t>
      </w:r>
      <w:r w:rsidR="001A0321">
        <w:rPr>
          <w:lang w:val="en-NZ"/>
        </w:rPr>
        <w:t xml:space="preserve">due to the accumulation of dead material. </w:t>
      </w:r>
      <w:r w:rsidR="00F026F9">
        <w:rPr>
          <w:lang w:val="en-NZ"/>
        </w:rPr>
        <w:t xml:space="preserve">Pasture growth is high in early summer, </w:t>
      </w:r>
      <w:r w:rsidR="001A0321">
        <w:rPr>
          <w:lang w:val="en-NZ"/>
        </w:rPr>
        <w:t>but</w:t>
      </w:r>
      <w:r w:rsidR="00F026F9">
        <w:rPr>
          <w:lang w:val="en-NZ"/>
        </w:rPr>
        <w:t xml:space="preserve"> growth slows in late summer due to high evapotranspiration and low rainfall. Growth in winter is </w:t>
      </w:r>
      <w:r w:rsidR="004169AB">
        <w:rPr>
          <w:lang w:val="en-NZ"/>
        </w:rPr>
        <w:t xml:space="preserve">reasonably </w:t>
      </w:r>
      <w:r w:rsidR="00F026F9">
        <w:rPr>
          <w:lang w:val="en-NZ"/>
        </w:rPr>
        <w:t>consistent</w:t>
      </w:r>
      <w:r w:rsidR="001A0321">
        <w:rPr>
          <w:lang w:val="en-NZ"/>
        </w:rPr>
        <w:t xml:space="preserve"> for this example</w:t>
      </w:r>
      <w:r w:rsidR="00F026F9">
        <w:rPr>
          <w:lang w:val="en-NZ"/>
        </w:rPr>
        <w:t xml:space="preserve"> (Fig. 3b), but is much lower than </w:t>
      </w:r>
      <w:r w:rsidR="001A0321">
        <w:rPr>
          <w:lang w:val="en-NZ"/>
        </w:rPr>
        <w:t>that</w:t>
      </w:r>
      <w:r w:rsidR="00F026F9">
        <w:rPr>
          <w:lang w:val="en-NZ"/>
        </w:rPr>
        <w:t xml:space="preserve"> </w:t>
      </w:r>
      <w:r w:rsidR="001A0321">
        <w:rPr>
          <w:lang w:val="en-NZ"/>
        </w:rPr>
        <w:t xml:space="preserve">observed </w:t>
      </w:r>
      <w:r w:rsidR="00F026F9">
        <w:rPr>
          <w:lang w:val="en-NZ"/>
        </w:rPr>
        <w:t xml:space="preserve">over spring-early summer (e.g. Fig. 3a). </w:t>
      </w:r>
    </w:p>
    <w:p w:rsidR="001C3185" w:rsidRDefault="001C3185" w:rsidP="003F2790">
      <w:pPr>
        <w:tabs>
          <w:tab w:val="left" w:pos="567"/>
          <w:tab w:val="right" w:pos="9071"/>
        </w:tabs>
        <w:spacing w:before="0" w:beforeAutospacing="0" w:after="0" w:afterAutospacing="0" w:line="276" w:lineRule="auto"/>
        <w:rPr>
          <w:lang w:val="en-NZ"/>
        </w:rPr>
      </w:pPr>
    </w:p>
    <w:p w:rsidR="001C3185" w:rsidRDefault="001C3185" w:rsidP="003F2790">
      <w:pPr>
        <w:tabs>
          <w:tab w:val="left" w:pos="567"/>
          <w:tab w:val="right" w:pos="9071"/>
        </w:tabs>
        <w:spacing w:before="0" w:beforeAutospacing="0" w:after="0" w:afterAutospacing="0" w:line="276" w:lineRule="auto"/>
        <w:rPr>
          <w:lang w:val="en-NZ"/>
        </w:rPr>
      </w:pPr>
    </w:p>
    <w:p w:rsidR="001C3185" w:rsidRDefault="001C3185" w:rsidP="003F2790">
      <w:pPr>
        <w:tabs>
          <w:tab w:val="left" w:pos="567"/>
          <w:tab w:val="right" w:pos="9071"/>
        </w:tabs>
        <w:spacing w:before="0" w:beforeAutospacing="0" w:after="0" w:afterAutospacing="0" w:line="276" w:lineRule="auto"/>
        <w:rPr>
          <w:lang w:val="en-NZ"/>
        </w:rPr>
      </w:pPr>
    </w:p>
    <w:p w:rsidR="001C3185" w:rsidRDefault="001C3185" w:rsidP="003F2790">
      <w:pPr>
        <w:tabs>
          <w:tab w:val="left" w:pos="567"/>
          <w:tab w:val="right" w:pos="9071"/>
        </w:tabs>
        <w:spacing w:before="0" w:beforeAutospacing="0" w:after="0" w:afterAutospacing="0" w:line="276" w:lineRule="auto"/>
        <w:rPr>
          <w:lang w:val="en-NZ"/>
        </w:rPr>
      </w:pPr>
    </w:p>
    <w:p w:rsidR="001C3185" w:rsidRDefault="001C3185" w:rsidP="003F2790">
      <w:pPr>
        <w:tabs>
          <w:tab w:val="left" w:pos="567"/>
          <w:tab w:val="right" w:pos="9071"/>
        </w:tabs>
        <w:spacing w:before="0" w:beforeAutospacing="0" w:after="0" w:afterAutospacing="0" w:line="276" w:lineRule="auto"/>
        <w:rPr>
          <w:lang w:val="en-NZ"/>
        </w:rPr>
      </w:pPr>
    </w:p>
    <w:p w:rsidR="001C3185" w:rsidRDefault="001C3185" w:rsidP="003F2790">
      <w:pPr>
        <w:tabs>
          <w:tab w:val="left" w:pos="567"/>
          <w:tab w:val="right" w:pos="9071"/>
        </w:tabs>
        <w:spacing w:before="0" w:beforeAutospacing="0" w:after="0" w:afterAutospacing="0" w:line="276" w:lineRule="auto"/>
        <w:rPr>
          <w:lang w:val="en-NZ"/>
        </w:rPr>
      </w:pPr>
    </w:p>
    <w:p w:rsidR="001C3185" w:rsidRDefault="001C3185" w:rsidP="003F2790">
      <w:pPr>
        <w:tabs>
          <w:tab w:val="left" w:pos="567"/>
          <w:tab w:val="right" w:pos="9071"/>
        </w:tabs>
        <w:spacing w:before="0" w:beforeAutospacing="0" w:after="0" w:afterAutospacing="0" w:line="276" w:lineRule="auto"/>
        <w:jc w:val="center"/>
        <w:rPr>
          <w:lang w:val="en-NZ"/>
        </w:rPr>
      </w:pPr>
      <w:r w:rsidRPr="005E301F">
        <w:rPr>
          <w:b/>
          <w:sz w:val="22"/>
          <w:szCs w:val="22"/>
          <w:lang w:val="en-NZ"/>
        </w:rPr>
        <w:t>Figure 3.</w:t>
      </w:r>
    </w:p>
    <w:p w:rsidR="005E301F" w:rsidRDefault="005E301F" w:rsidP="003F2790">
      <w:pPr>
        <w:pStyle w:val="Heading3"/>
        <w:tabs>
          <w:tab w:val="left" w:pos="567"/>
          <w:tab w:val="right" w:pos="9071"/>
        </w:tabs>
        <w:spacing w:before="0" w:beforeAutospacing="0" w:after="0" w:afterAutospacing="0" w:line="276" w:lineRule="auto"/>
        <w:jc w:val="center"/>
        <w:rPr>
          <w:rFonts w:eastAsiaTheme="minorEastAsia"/>
        </w:rPr>
      </w:pPr>
      <w:r w:rsidRPr="005E301F">
        <w:rPr>
          <w:rFonts w:eastAsiaTheme="minorEastAsia"/>
          <w:noProof/>
          <w:lang w:val="en-NZ" w:eastAsia="en-NZ"/>
        </w:rPr>
        <w:drawing>
          <wp:inline distT="0" distB="0" distL="0" distR="0">
            <wp:extent cx="5760085" cy="3616897"/>
            <wp:effectExtent l="19050" t="0" r="0" b="0"/>
            <wp:docPr id="4" name="Picture 0" descr="Fig2_IDE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IDEA.bmp"/>
                    <pic:cNvPicPr/>
                  </pic:nvPicPr>
                  <pic:blipFill>
                    <a:blip r:embed="rId787" cstate="print"/>
                    <a:stretch>
                      <a:fillRect/>
                    </a:stretch>
                  </pic:blipFill>
                  <pic:spPr>
                    <a:xfrm>
                      <a:off x="0" y="0"/>
                      <a:ext cx="5760085" cy="3616897"/>
                    </a:xfrm>
                    <a:prstGeom prst="rect">
                      <a:avLst/>
                    </a:prstGeom>
                  </pic:spPr>
                </pic:pic>
              </a:graphicData>
            </a:graphic>
          </wp:inline>
        </w:drawing>
      </w:r>
    </w:p>
    <w:p w:rsidR="001C3185" w:rsidRDefault="005E301F" w:rsidP="003F2790">
      <w:pPr>
        <w:tabs>
          <w:tab w:val="left" w:pos="567"/>
          <w:tab w:val="right" w:pos="9071"/>
        </w:tabs>
        <w:spacing w:before="0" w:beforeAutospacing="0" w:after="0" w:afterAutospacing="0" w:line="240" w:lineRule="auto"/>
        <w:rPr>
          <w:sz w:val="22"/>
          <w:szCs w:val="22"/>
          <w:lang w:val="en-NZ"/>
        </w:rPr>
      </w:pPr>
      <w:r w:rsidRPr="001C3185">
        <w:rPr>
          <w:sz w:val="22"/>
          <w:szCs w:val="22"/>
          <w:lang w:val="en-NZ"/>
        </w:rPr>
        <w:t xml:space="preserve"> </w:t>
      </w:r>
      <w:r w:rsidR="001C3185" w:rsidRPr="001C3185">
        <w:rPr>
          <w:i/>
          <w:sz w:val="22"/>
          <w:szCs w:val="22"/>
          <w:lang w:val="en-NZ"/>
        </w:rPr>
        <w:t xml:space="preserve">Notes: </w:t>
      </w:r>
      <w:r w:rsidRPr="001C3185">
        <w:rPr>
          <w:sz w:val="22"/>
          <w:szCs w:val="22"/>
          <w:lang w:val="en-NZ"/>
        </w:rPr>
        <w:t xml:space="preserve">(a) Pasture digestibility as a function of the fortnights since the last grazing event. (b) Net accumulation (NA), computed as growth minus senescence, as a function of the fortnights since the last grazing event. </w:t>
      </w:r>
    </w:p>
    <w:p w:rsidR="00D24871" w:rsidRPr="00D24871" w:rsidRDefault="00D24871" w:rsidP="003F2790">
      <w:pPr>
        <w:tabs>
          <w:tab w:val="left" w:pos="567"/>
          <w:tab w:val="right" w:pos="9071"/>
        </w:tabs>
        <w:spacing w:before="0" w:beforeAutospacing="0" w:after="0" w:afterAutospacing="0" w:line="240" w:lineRule="auto"/>
        <w:rPr>
          <w:sz w:val="10"/>
          <w:szCs w:val="10"/>
          <w:lang w:val="en-NZ"/>
        </w:rPr>
      </w:pPr>
    </w:p>
    <w:p w:rsidR="005E301F" w:rsidRPr="001C3185" w:rsidRDefault="005E301F" w:rsidP="003F2790">
      <w:pPr>
        <w:tabs>
          <w:tab w:val="left" w:pos="567"/>
          <w:tab w:val="right" w:pos="9071"/>
        </w:tabs>
        <w:spacing w:before="0" w:beforeAutospacing="0" w:after="0" w:afterAutospacing="0" w:line="240" w:lineRule="auto"/>
        <w:rPr>
          <w:sz w:val="22"/>
          <w:szCs w:val="22"/>
          <w:lang w:val="en-NZ"/>
        </w:rPr>
      </w:pPr>
      <w:r w:rsidRPr="001C3185">
        <w:rPr>
          <w:sz w:val="22"/>
          <w:szCs w:val="22"/>
          <w:lang w:val="en-NZ"/>
        </w:rPr>
        <w:t>The July 1 event involves grazing to a post-grazing residual of 1 t DM ha</w:t>
      </w:r>
      <w:r w:rsidRPr="001C3185">
        <w:rPr>
          <w:sz w:val="22"/>
          <w:szCs w:val="22"/>
          <w:vertAlign w:val="superscript"/>
          <w:lang w:val="en-NZ"/>
        </w:rPr>
        <w:t>-1</w:t>
      </w:r>
      <w:r w:rsidRPr="001C3185">
        <w:rPr>
          <w:sz w:val="22"/>
          <w:szCs w:val="22"/>
          <w:lang w:val="en-NZ"/>
        </w:rPr>
        <w:t>. The January 1 event involves grazing to a post-grazing residual of 2 t DM ha</w:t>
      </w:r>
      <w:r w:rsidRPr="001C3185">
        <w:rPr>
          <w:sz w:val="22"/>
          <w:szCs w:val="22"/>
          <w:vertAlign w:val="superscript"/>
          <w:lang w:val="en-NZ"/>
        </w:rPr>
        <w:t>-1</w:t>
      </w:r>
      <w:r w:rsidRPr="001C3185">
        <w:rPr>
          <w:sz w:val="22"/>
          <w:szCs w:val="22"/>
          <w:lang w:val="en-NZ"/>
        </w:rPr>
        <w:t>.</w:t>
      </w:r>
    </w:p>
    <w:p w:rsidR="005E301F" w:rsidRDefault="005E301F" w:rsidP="003F2790">
      <w:pPr>
        <w:pStyle w:val="Heading3"/>
        <w:tabs>
          <w:tab w:val="left" w:pos="567"/>
          <w:tab w:val="right" w:pos="9071"/>
        </w:tabs>
        <w:spacing w:before="0" w:beforeAutospacing="0" w:after="0" w:afterAutospacing="0" w:line="276" w:lineRule="auto"/>
        <w:jc w:val="center"/>
        <w:rPr>
          <w:rFonts w:eastAsiaTheme="minorEastAsia"/>
        </w:rPr>
      </w:pPr>
    </w:p>
    <w:p w:rsidR="00A14B9A" w:rsidRDefault="00A14B9A" w:rsidP="003F2790">
      <w:pPr>
        <w:pStyle w:val="Heading3"/>
        <w:tabs>
          <w:tab w:val="left" w:pos="567"/>
          <w:tab w:val="right" w:pos="9071"/>
        </w:tabs>
        <w:spacing w:before="0" w:beforeAutospacing="0" w:after="0" w:afterAutospacing="0" w:line="276" w:lineRule="auto"/>
        <w:rPr>
          <w:ins w:id="41" w:author="Brian Silverstone" w:date="2012-04-13T10:33:00Z"/>
          <w:rFonts w:eastAsiaTheme="minorEastAsia"/>
          <w:b/>
          <w:i w:val="0"/>
        </w:rPr>
      </w:pPr>
    </w:p>
    <w:p w:rsidR="00923D11" w:rsidRPr="008B22A5" w:rsidRDefault="001200D0" w:rsidP="003F2790">
      <w:pPr>
        <w:pStyle w:val="Heading3"/>
        <w:tabs>
          <w:tab w:val="left" w:pos="567"/>
          <w:tab w:val="right" w:pos="9071"/>
        </w:tabs>
        <w:spacing w:before="0" w:beforeAutospacing="0" w:after="0" w:afterAutospacing="0" w:line="276" w:lineRule="auto"/>
        <w:rPr>
          <w:rFonts w:eastAsiaTheme="minorEastAsia"/>
          <w:b/>
          <w:i w:val="0"/>
        </w:rPr>
      </w:pPr>
      <w:r w:rsidRPr="008B22A5">
        <w:rPr>
          <w:rFonts w:eastAsiaTheme="minorEastAsia"/>
          <w:b/>
          <w:i w:val="0"/>
        </w:rPr>
        <w:t>3.2</w:t>
      </w:r>
      <w:r w:rsidR="00923D11" w:rsidRPr="008B22A5">
        <w:rPr>
          <w:rFonts w:eastAsiaTheme="minorEastAsia"/>
          <w:b/>
          <w:i w:val="0"/>
        </w:rPr>
        <w:t xml:space="preserve"> Cow model</w:t>
      </w:r>
    </w:p>
    <w:p w:rsidR="009B15BD" w:rsidRDefault="009B6DC2" w:rsidP="003F2790">
      <w:pPr>
        <w:tabs>
          <w:tab w:val="left" w:pos="567"/>
          <w:tab w:val="right" w:pos="9071"/>
        </w:tabs>
        <w:spacing w:before="0" w:beforeAutospacing="0" w:after="0" w:afterAutospacing="0" w:line="276" w:lineRule="auto"/>
      </w:pPr>
      <w:r>
        <w:t xml:space="preserve">There are a total of 17,640 attribute combinations that </w:t>
      </w:r>
      <w:r w:rsidR="009873BA">
        <w:t xml:space="preserve">allow the description of a large number of </w:t>
      </w:r>
      <w:r>
        <w:t>different types of cow</w:t>
      </w:r>
      <w:r w:rsidR="009873BA">
        <w:t xml:space="preserve">. A comprehensive optimisation model is developed to compute potential intake, energy requirements, liveweights, and empty rates for each type. </w:t>
      </w:r>
      <w:r w:rsidR="005E301F">
        <w:t xml:space="preserve"> </w:t>
      </w:r>
      <w:r w:rsidR="009873BA">
        <w:t xml:space="preserve">The optimisation model identifies solutions that maximise </w:t>
      </w:r>
      <w:r w:rsidR="00B52969">
        <w:t>milk production subject to a number of</w:t>
      </w:r>
      <w:r w:rsidR="009873BA">
        <w:t xml:space="preserve"> endpoint constraints</w:t>
      </w:r>
      <w:r w:rsidR="00B52969">
        <w:t>.</w:t>
      </w:r>
      <w:r w:rsidR="009873BA">
        <w:t xml:space="preserve"> The endpoint constraints are required due to the equilibrium structure of the </w:t>
      </w:r>
      <w:r w:rsidR="00B52969">
        <w:t xml:space="preserve">primary </w:t>
      </w:r>
      <w:r w:rsidR="009873BA">
        <w:t xml:space="preserve">model </w:t>
      </w:r>
      <w:r w:rsidR="00B52969">
        <w:t xml:space="preserve">(Section 2) </w:t>
      </w:r>
      <w:r w:rsidR="009873BA">
        <w:t>and motivate the use of optimisation, rather than simulation.</w:t>
      </w:r>
      <w:r w:rsidR="00B52969">
        <w:t xml:space="preserve"> </w:t>
      </w:r>
      <w:r w:rsidR="002F7086">
        <w:t>The cow model is based on existing simulation mode</w:t>
      </w:r>
      <w:r w:rsidR="00046391">
        <w:t xml:space="preserve">ls, described by </w:t>
      </w:r>
      <w:r w:rsidR="009B15BD">
        <w:t xml:space="preserve">NRC (2001), </w:t>
      </w:r>
      <w:r w:rsidR="00046391">
        <w:t xml:space="preserve">Johnson </w:t>
      </w:r>
      <w:r w:rsidR="00A41FC5" w:rsidRPr="00A41FC5">
        <w:rPr>
          <w:i/>
        </w:rPr>
        <w:t>et al.</w:t>
      </w:r>
      <w:r w:rsidR="00046391">
        <w:t xml:space="preserve"> (2008)</w:t>
      </w:r>
      <w:r w:rsidR="009B15BD">
        <w:t xml:space="preserve">, and Freer </w:t>
      </w:r>
      <w:r w:rsidR="00A41FC5" w:rsidRPr="00A41FC5">
        <w:rPr>
          <w:i/>
        </w:rPr>
        <w:t>et al.</w:t>
      </w:r>
      <w:r w:rsidR="009B15BD">
        <w:t xml:space="preserve"> (2010)</w:t>
      </w:r>
      <w:r w:rsidR="00046391">
        <w:t xml:space="preserve">. </w:t>
      </w:r>
      <w:r w:rsidR="009B15BD">
        <w:t>Coefficients within this model have been calibrated such that the model provides a meaningful description of NZ dairy cows.</w:t>
      </w:r>
    </w:p>
    <w:p w:rsidR="005E301F" w:rsidRDefault="005E301F" w:rsidP="003F2790">
      <w:pPr>
        <w:tabs>
          <w:tab w:val="left" w:pos="567"/>
          <w:tab w:val="right" w:pos="9071"/>
        </w:tabs>
        <w:spacing w:before="0" w:beforeAutospacing="0" w:after="0" w:afterAutospacing="0" w:line="276" w:lineRule="auto"/>
      </w:pPr>
    </w:p>
    <w:p w:rsidR="00923D11" w:rsidRDefault="005E301F" w:rsidP="003F2790">
      <w:pPr>
        <w:tabs>
          <w:tab w:val="left" w:pos="567"/>
          <w:tab w:val="right" w:pos="9071"/>
        </w:tabs>
        <w:spacing w:before="0" w:beforeAutospacing="0" w:after="0" w:afterAutospacing="0" w:line="276" w:lineRule="auto"/>
      </w:pPr>
      <w:r>
        <w:lastRenderedPageBreak/>
        <w:tab/>
      </w:r>
      <w:r w:rsidR="00B52969">
        <w:t xml:space="preserve">The cow is described by a given liveweight and condition score </w:t>
      </w:r>
      <w:r w:rsidR="009B15BD">
        <w:t xml:space="preserve">(Roche </w:t>
      </w:r>
      <w:r w:rsidR="00A41FC5" w:rsidRPr="00A41FC5">
        <w:rPr>
          <w:i/>
        </w:rPr>
        <w:t>et al.</w:t>
      </w:r>
      <w:r w:rsidR="009B15BD">
        <w:t xml:space="preserve"> 2009) </w:t>
      </w:r>
      <w:r w:rsidR="00B52969">
        <w:t xml:space="preserve">in each period. One endpoint constraint requires that body condition is equivalent at the start and end of the year. Another requires that base liveweight increases </w:t>
      </w:r>
      <w:r w:rsidR="004169AB">
        <w:t xml:space="preserve">in younger cows </w:t>
      </w:r>
      <w:r w:rsidR="00B52969">
        <w:t xml:space="preserve">due to aging. Condition score decreases with milk production over the first 60 days of lactation, with the extent </w:t>
      </w:r>
      <w:r w:rsidR="00AE5BD9">
        <w:t xml:space="preserve">of loss </w:t>
      </w:r>
      <w:r w:rsidR="00B52969">
        <w:t xml:space="preserve">dependent on the level of condition at calving. </w:t>
      </w:r>
      <w:r w:rsidR="009B15BD">
        <w:t>Condition score is never allowed to fall beneath 3</w:t>
      </w:r>
      <w:r w:rsidR="001A0321">
        <w:t>.5</w:t>
      </w:r>
      <w:r w:rsidR="009B15BD">
        <w:t xml:space="preserve"> since lower levels are rarely observed on standard NZ dairy farms. </w:t>
      </w:r>
    </w:p>
    <w:p w:rsidR="005E301F" w:rsidRPr="00345EC1" w:rsidRDefault="005E301F" w:rsidP="003F2790">
      <w:pPr>
        <w:tabs>
          <w:tab w:val="left" w:pos="567"/>
          <w:tab w:val="right" w:pos="9071"/>
        </w:tabs>
        <w:spacing w:before="0" w:beforeAutospacing="0" w:after="0" w:afterAutospacing="0" w:line="276" w:lineRule="auto"/>
        <w:rPr>
          <w:rFonts w:eastAsiaTheme="minorEastAsia"/>
          <w:lang w:val="en-AU"/>
        </w:rPr>
      </w:pPr>
    </w:p>
    <w:p w:rsidR="00D7511C" w:rsidRDefault="005E301F" w:rsidP="003F2790">
      <w:pPr>
        <w:pStyle w:val="Equation"/>
        <w:tabs>
          <w:tab w:val="clear" w:pos="9072"/>
          <w:tab w:val="left" w:pos="567"/>
          <w:tab w:val="right" w:pos="9071"/>
        </w:tabs>
        <w:spacing w:before="0" w:beforeAutospacing="0" w:after="0" w:afterAutospacing="0" w:line="276" w:lineRule="auto"/>
        <w:rPr>
          <w:ins w:id="42" w:author="Brian Silverstone" w:date="2012-04-13T10:33:00Z"/>
        </w:rPr>
      </w:pPr>
      <w:r>
        <w:rPr>
          <w:rFonts w:eastAsiaTheme="minorEastAsia"/>
        </w:rPr>
        <w:tab/>
      </w:r>
      <w:r w:rsidR="00923D11">
        <w:rPr>
          <w:rFonts w:eastAsiaTheme="minorEastAsia"/>
        </w:rPr>
        <w:t xml:space="preserve">Potential intake for a given type of cow specifies the maximum amount of feed </w:t>
      </w:r>
      <w:r w:rsidR="009B15BD">
        <w:rPr>
          <w:rFonts w:eastAsiaTheme="minorEastAsia"/>
        </w:rPr>
        <w:t xml:space="preserve">(in kg pasture DM) </w:t>
      </w:r>
      <w:r w:rsidR="00923D11">
        <w:rPr>
          <w:rFonts w:eastAsiaTheme="minorEastAsia"/>
        </w:rPr>
        <w:t>that a cow can ingest in a given period when unrestricted access is given to a feed with a digesti</w:t>
      </w:r>
      <w:r w:rsidR="001A0321">
        <w:rPr>
          <w:rFonts w:eastAsiaTheme="minorEastAsia"/>
        </w:rPr>
        <w:t xml:space="preserve">bility of at least 80 per cent </w:t>
      </w:r>
      <w:r w:rsidR="00AA2493">
        <w:t xml:space="preserve">utilising the model of Freer </w:t>
      </w:r>
      <w:r w:rsidR="00A41FC5" w:rsidRPr="00A41FC5">
        <w:rPr>
          <w:i/>
        </w:rPr>
        <w:t>et al.</w:t>
      </w:r>
      <w:r w:rsidR="00AA2493">
        <w:t xml:space="preserve"> (2010).</w:t>
      </w:r>
    </w:p>
    <w:p w:rsidR="00A14B9A" w:rsidRDefault="00A14B9A" w:rsidP="003F2790">
      <w:pPr>
        <w:pStyle w:val="Equation"/>
        <w:tabs>
          <w:tab w:val="clear" w:pos="9072"/>
          <w:tab w:val="left" w:pos="567"/>
          <w:tab w:val="right" w:pos="9071"/>
        </w:tabs>
        <w:spacing w:before="0" w:beforeAutospacing="0" w:after="0" w:afterAutospacing="0" w:line="276" w:lineRule="auto"/>
      </w:pPr>
    </w:p>
    <w:p w:rsidR="00AE5BD9" w:rsidRDefault="00A41FC5" w:rsidP="003F2790">
      <w:pPr>
        <w:tabs>
          <w:tab w:val="left" w:pos="567"/>
          <w:tab w:val="right" w:pos="9071"/>
        </w:tabs>
        <w:spacing w:before="0" w:beforeAutospacing="0" w:after="0" w:afterAutospacing="0" w:line="276" w:lineRule="auto"/>
      </w:pPr>
      <w:r>
        <w:tab/>
      </w:r>
      <w:r w:rsidR="00AA2493">
        <w:t xml:space="preserve">Energy is allocated to gain in body condition, growth, lactation, maintenance, and pregnancy. Energy is obtained from the ingestion of feed and loss in body condition. The dynamics of body condition loss and gain are based on the comprehensive equations of NRC (2001). These deal with the storage of energy in both body fat and protein partitions. </w:t>
      </w:r>
      <w:r w:rsidR="00E8662E">
        <w:t>The equations that describe the e</w:t>
      </w:r>
      <w:r w:rsidR="00AA2493">
        <w:t xml:space="preserve">nergy expended for </w:t>
      </w:r>
      <w:r w:rsidR="00633694">
        <w:t xml:space="preserve">growth, lactation, </w:t>
      </w:r>
      <w:r w:rsidR="00AA2493">
        <w:t xml:space="preserve">maintenance, </w:t>
      </w:r>
      <w:r w:rsidR="00633694">
        <w:t xml:space="preserve">and </w:t>
      </w:r>
      <w:r w:rsidR="00AA2493">
        <w:t>pregna</w:t>
      </w:r>
      <w:r w:rsidR="00633694">
        <w:t>ncy</w:t>
      </w:r>
      <w:r w:rsidR="00AA2493">
        <w:t xml:space="preserve"> </w:t>
      </w:r>
      <w:r w:rsidR="00E8662E">
        <w:t>are</w:t>
      </w:r>
      <w:r w:rsidR="00AA2493">
        <w:t xml:space="preserve"> based on ECOMOD</w:t>
      </w:r>
      <w:r w:rsidR="00633694">
        <w:t xml:space="preserve"> (Johnson </w:t>
      </w:r>
      <w:r w:rsidRPr="00A41FC5">
        <w:rPr>
          <w:i/>
        </w:rPr>
        <w:t>et al.</w:t>
      </w:r>
      <w:r w:rsidR="00633694">
        <w:t xml:space="preserve"> 2008). </w:t>
      </w:r>
      <w:r w:rsidR="00E8662E">
        <w:t>The time afte</w:t>
      </w:r>
      <w:r w:rsidR="00AE5BD9">
        <w:t xml:space="preserve">r calving at which a cow first starts </w:t>
      </w:r>
      <w:r w:rsidR="00E8662E">
        <w:t>exhibiting</w:t>
      </w:r>
      <w:r w:rsidR="00AE5BD9">
        <w:t xml:space="preserve"> oestrus</w:t>
      </w:r>
      <w:r w:rsidR="00E8662E">
        <w:t xml:space="preserve"> is based on age and condition score at calving (Beukes </w:t>
      </w:r>
      <w:r w:rsidRPr="00A41FC5">
        <w:rPr>
          <w:i/>
        </w:rPr>
        <w:t>et al.</w:t>
      </w:r>
      <w:r w:rsidR="00E8662E">
        <w:t xml:space="preserve"> 2010). </w:t>
      </w:r>
    </w:p>
    <w:p w:rsidR="008B22A5" w:rsidRDefault="008B22A5" w:rsidP="003F2790">
      <w:pPr>
        <w:tabs>
          <w:tab w:val="left" w:pos="567"/>
          <w:tab w:val="right" w:pos="9071"/>
        </w:tabs>
        <w:spacing w:before="0" w:beforeAutospacing="0" w:after="0" w:afterAutospacing="0" w:line="276" w:lineRule="auto"/>
      </w:pPr>
    </w:p>
    <w:p w:rsidR="00633694" w:rsidRDefault="008B22A5" w:rsidP="003F2790">
      <w:pPr>
        <w:tabs>
          <w:tab w:val="left" w:pos="567"/>
          <w:tab w:val="right" w:pos="9071"/>
        </w:tabs>
        <w:spacing w:before="0" w:beforeAutospacing="0" w:after="0" w:afterAutospacing="0" w:line="276" w:lineRule="auto"/>
      </w:pPr>
      <w:r>
        <w:tab/>
      </w:r>
      <w:r w:rsidR="00633694">
        <w:t xml:space="preserve">Standard optimisation models of grazing systems typically assume that each animal can eat their potential intake in each period (e.g. McCall </w:t>
      </w:r>
      <w:r w:rsidR="00A41FC5" w:rsidRPr="00A41FC5">
        <w:rPr>
          <w:i/>
        </w:rPr>
        <w:t>et al.</w:t>
      </w:r>
      <w:r w:rsidR="00633694">
        <w:t xml:space="preserve"> 1999; Kopke </w:t>
      </w:r>
      <w:r w:rsidR="00A41FC5" w:rsidRPr="00A41FC5">
        <w:rPr>
          <w:i/>
        </w:rPr>
        <w:t>et al.</w:t>
      </w:r>
      <w:r w:rsidR="00633694">
        <w:t xml:space="preserve"> 2008). However, the energy intake of NZ dairy cows is typically </w:t>
      </w:r>
      <w:r w:rsidR="00E8662E">
        <w:t>reduced below potential for at least a proportion of</w:t>
      </w:r>
      <w:r w:rsidR="00633694">
        <w:t xml:space="preserve"> the year, especially in the period prior to calving (Macdonald </w:t>
      </w:r>
      <w:r w:rsidR="00A41FC5" w:rsidRPr="00A41FC5">
        <w:rPr>
          <w:i/>
        </w:rPr>
        <w:t>et al.</w:t>
      </w:r>
      <w:r w:rsidR="00633694">
        <w:t xml:space="preserve"> 2008). </w:t>
      </w:r>
      <w:r w:rsidR="005160DD">
        <w:t xml:space="preserve">Also, how much each cow is fed is a key decision that producers make constantly to match feed demand and supply. </w:t>
      </w:r>
      <w:r w:rsidR="00633694">
        <w:t xml:space="preserve">Accordingly, the </w:t>
      </w:r>
      <w:r w:rsidR="00633694" w:rsidRPr="00633694">
        <w:rPr>
          <w:position w:val="-10"/>
        </w:rPr>
        <w:object w:dxaOrig="320" w:dyaOrig="320">
          <v:shape id="_x0000_i1417" type="#_x0000_t75" style="width:16.5pt;height:16.5pt" o:ole="">
            <v:imagedata r:id="rId788" o:title=""/>
          </v:shape>
          <o:OLEObject Type="Embed" ProgID="Equation.DSMT4" ShapeID="_x0000_i1417" DrawAspect="Content" ObjectID="_1395835133" r:id="rId789"/>
        </w:object>
      </w:r>
      <w:r w:rsidR="00633694">
        <w:t xml:space="preserve"> subscript (Section 2.4) denotes the degree to which total energy intake over the year is constrained, relative to cows that are fully-fed.</w:t>
      </w:r>
      <w:r w:rsidR="00EC42C2">
        <w:t xml:space="preserve"> This allows for the trade-offs between production per cow and production per hectare to be explored with the model.</w:t>
      </w:r>
    </w:p>
    <w:p w:rsidR="008B22A5" w:rsidRDefault="008B22A5" w:rsidP="003F2790">
      <w:pPr>
        <w:tabs>
          <w:tab w:val="left" w:pos="567"/>
          <w:tab w:val="right" w:pos="9071"/>
        </w:tabs>
        <w:spacing w:before="0" w:beforeAutospacing="0" w:after="0" w:afterAutospacing="0" w:line="276" w:lineRule="auto"/>
      </w:pPr>
    </w:p>
    <w:p w:rsidR="004169AB" w:rsidRDefault="00A41FC5" w:rsidP="003F2790">
      <w:pPr>
        <w:tabs>
          <w:tab w:val="left" w:pos="567"/>
          <w:tab w:val="right" w:pos="9071"/>
        </w:tabs>
        <w:spacing w:before="0" w:beforeAutospacing="0" w:after="0" w:afterAutospacing="0" w:line="276" w:lineRule="auto"/>
        <w:rPr>
          <w:rFonts w:eastAsiaTheme="minorEastAsia"/>
        </w:rPr>
      </w:pPr>
      <w:r>
        <w:tab/>
      </w:r>
      <w:r w:rsidR="004169AB">
        <w:t xml:space="preserve">The cow model is solved individually for each cow type to generate the inputs required for the main model. The cow model contains 1,610 decision variables and 1,430 constraints for each attribute combination and is solved using nonlinear programming (NLP) with the CONOPT3 solver in </w:t>
      </w:r>
      <w:r w:rsidR="004169AB">
        <w:rPr>
          <w:rFonts w:eastAsiaTheme="minorEastAsia"/>
        </w:rPr>
        <w:t xml:space="preserve">the General Algebraic Modelling System (GAMS) Distribution 23.0 (Brooke </w:t>
      </w:r>
      <w:r w:rsidRPr="00A41FC5">
        <w:rPr>
          <w:rFonts w:eastAsiaTheme="minorEastAsia"/>
          <w:i/>
        </w:rPr>
        <w:t>et al.</w:t>
      </w:r>
      <w:r w:rsidR="004169AB">
        <w:rPr>
          <w:rFonts w:eastAsiaTheme="minorEastAsia"/>
        </w:rPr>
        <w:t xml:space="preserve"> 2008).</w:t>
      </w:r>
    </w:p>
    <w:p w:rsidR="0017529C" w:rsidRDefault="0017529C" w:rsidP="003F2790">
      <w:pPr>
        <w:tabs>
          <w:tab w:val="left" w:pos="567"/>
          <w:tab w:val="right" w:pos="9071"/>
        </w:tabs>
        <w:spacing w:before="0" w:beforeAutospacing="0" w:after="0" w:afterAutospacing="0" w:line="276" w:lineRule="auto"/>
      </w:pPr>
    </w:p>
    <w:p w:rsidR="00DC0AA3" w:rsidRPr="0017529C" w:rsidRDefault="001200D0" w:rsidP="003F2790">
      <w:pPr>
        <w:keepNext/>
        <w:tabs>
          <w:tab w:val="left" w:pos="567"/>
          <w:tab w:val="right" w:pos="9071"/>
        </w:tabs>
        <w:spacing w:before="0" w:beforeAutospacing="0" w:after="0" w:afterAutospacing="0" w:line="276" w:lineRule="auto"/>
        <w:rPr>
          <w:b/>
          <w:lang w:val="en-NZ"/>
        </w:rPr>
      </w:pPr>
      <w:r w:rsidRPr="0017529C">
        <w:rPr>
          <w:b/>
          <w:lang w:val="en-NZ"/>
        </w:rPr>
        <w:t>3.3</w:t>
      </w:r>
      <w:r w:rsidR="00DC0AA3" w:rsidRPr="0017529C">
        <w:rPr>
          <w:b/>
          <w:lang w:val="en-NZ"/>
        </w:rPr>
        <w:t xml:space="preserve"> Solution procedure</w:t>
      </w:r>
    </w:p>
    <w:p w:rsidR="00DC0AA3" w:rsidRDefault="00DC0AA3" w:rsidP="003F2790">
      <w:pPr>
        <w:pStyle w:val="Equation"/>
        <w:tabs>
          <w:tab w:val="clear" w:pos="9072"/>
          <w:tab w:val="left" w:pos="567"/>
          <w:tab w:val="right" w:pos="9071"/>
        </w:tabs>
        <w:spacing w:before="0" w:beforeAutospacing="0" w:after="0" w:afterAutospacing="0" w:line="276" w:lineRule="auto"/>
        <w:rPr>
          <w:rFonts w:eastAsiaTheme="minorEastAsia"/>
        </w:rPr>
      </w:pPr>
      <w:r>
        <w:rPr>
          <w:rFonts w:eastAsiaTheme="minorEastAsia"/>
        </w:rPr>
        <w:t xml:space="preserve">The </w:t>
      </w:r>
      <w:r w:rsidR="004169AB">
        <w:rPr>
          <w:rFonts w:eastAsiaTheme="minorEastAsia"/>
        </w:rPr>
        <w:t>IDEA</w:t>
      </w:r>
      <w:r w:rsidR="00AE5BD9">
        <w:rPr>
          <w:rFonts w:eastAsiaTheme="minorEastAsia"/>
        </w:rPr>
        <w:t xml:space="preserve"> </w:t>
      </w:r>
      <w:r>
        <w:rPr>
          <w:rFonts w:eastAsiaTheme="minorEastAsia"/>
        </w:rPr>
        <w:t xml:space="preserve">model </w:t>
      </w:r>
      <w:r w:rsidR="00AE5BD9">
        <w:rPr>
          <w:rFonts w:eastAsiaTheme="minorEastAsia"/>
        </w:rPr>
        <w:t xml:space="preserve">(Section 2) </w:t>
      </w:r>
      <w:r>
        <w:rPr>
          <w:rFonts w:eastAsiaTheme="minorEastAsia"/>
        </w:rPr>
        <w:t xml:space="preserve">contains </w:t>
      </w:r>
      <w:r w:rsidR="00353BAB">
        <w:rPr>
          <w:rFonts w:eastAsiaTheme="minorEastAsia"/>
        </w:rPr>
        <w:t>154,300 decision</w:t>
      </w:r>
      <w:r>
        <w:rPr>
          <w:rFonts w:eastAsiaTheme="minorEastAsia"/>
        </w:rPr>
        <w:t xml:space="preserve"> variables and </w:t>
      </w:r>
      <w:r w:rsidR="00353BAB">
        <w:rPr>
          <w:rFonts w:eastAsiaTheme="minorEastAsia"/>
        </w:rPr>
        <w:t xml:space="preserve">8,760 </w:t>
      </w:r>
      <w:r w:rsidR="00EC42C2">
        <w:rPr>
          <w:rFonts w:eastAsiaTheme="minorEastAsia"/>
        </w:rPr>
        <w:t xml:space="preserve">constraints. It is solved using </w:t>
      </w:r>
      <w:r w:rsidR="004169AB">
        <w:rPr>
          <w:rFonts w:eastAsiaTheme="minorEastAsia"/>
        </w:rPr>
        <w:t>NLP</w:t>
      </w:r>
      <w:r w:rsidR="00EC42C2">
        <w:rPr>
          <w:rFonts w:eastAsiaTheme="minorEastAsia"/>
        </w:rPr>
        <w:t xml:space="preserve"> with</w:t>
      </w:r>
      <w:r>
        <w:rPr>
          <w:rFonts w:eastAsiaTheme="minorEastAsia"/>
        </w:rPr>
        <w:t xml:space="preserve"> the CONOPT3 solver in </w:t>
      </w:r>
      <w:r w:rsidR="004169AB">
        <w:rPr>
          <w:rFonts w:eastAsiaTheme="minorEastAsia"/>
        </w:rPr>
        <w:t xml:space="preserve">GAMS. </w:t>
      </w:r>
      <w:r w:rsidR="00AE5BD9">
        <w:rPr>
          <w:rFonts w:eastAsiaTheme="minorEastAsia"/>
        </w:rPr>
        <w:t xml:space="preserve">A linear version of the model is optimised before each NLP </w:t>
      </w:r>
      <w:r w:rsidR="004169AB">
        <w:rPr>
          <w:rFonts w:eastAsiaTheme="minorEastAsia"/>
        </w:rPr>
        <w:t>is solved</w:t>
      </w:r>
      <w:r w:rsidR="00AE5BD9">
        <w:rPr>
          <w:rFonts w:eastAsiaTheme="minorEastAsia"/>
        </w:rPr>
        <w:t xml:space="preserve"> to identify a good starting point for the gradient algorithm.</w:t>
      </w:r>
    </w:p>
    <w:p w:rsidR="0017529C" w:rsidRDefault="0017529C" w:rsidP="003F2790">
      <w:pPr>
        <w:pStyle w:val="Equation"/>
        <w:tabs>
          <w:tab w:val="clear" w:pos="9072"/>
          <w:tab w:val="left" w:pos="567"/>
          <w:tab w:val="right" w:pos="9071"/>
        </w:tabs>
        <w:spacing w:before="0" w:beforeAutospacing="0" w:after="0" w:afterAutospacing="0" w:line="276" w:lineRule="auto"/>
        <w:rPr>
          <w:rFonts w:eastAsiaTheme="minorEastAsia"/>
        </w:rPr>
      </w:pPr>
    </w:p>
    <w:p w:rsidR="009347D0" w:rsidRPr="0017529C" w:rsidRDefault="001200D0" w:rsidP="003F2790">
      <w:pPr>
        <w:keepNext/>
        <w:tabs>
          <w:tab w:val="left" w:pos="567"/>
          <w:tab w:val="right" w:pos="9071"/>
        </w:tabs>
        <w:spacing w:before="0" w:beforeAutospacing="0" w:after="0" w:afterAutospacing="0" w:line="276" w:lineRule="auto"/>
        <w:rPr>
          <w:rFonts w:eastAsiaTheme="minorEastAsia"/>
          <w:b/>
        </w:rPr>
      </w:pPr>
      <w:r w:rsidRPr="0017529C">
        <w:rPr>
          <w:rFonts w:eastAsiaTheme="minorEastAsia"/>
          <w:b/>
        </w:rPr>
        <w:lastRenderedPageBreak/>
        <w:t>3.4</w:t>
      </w:r>
      <w:r w:rsidR="009347D0" w:rsidRPr="0017529C">
        <w:rPr>
          <w:rFonts w:eastAsiaTheme="minorEastAsia"/>
          <w:b/>
        </w:rPr>
        <w:t xml:space="preserve"> Model runs</w:t>
      </w:r>
    </w:p>
    <w:p w:rsidR="001200D0" w:rsidRDefault="00E411B1" w:rsidP="003F2790">
      <w:pPr>
        <w:tabs>
          <w:tab w:val="left" w:pos="567"/>
          <w:tab w:val="right" w:pos="9071"/>
        </w:tabs>
        <w:spacing w:before="0" w:beforeAutospacing="0" w:after="0" w:afterAutospacing="0" w:line="276" w:lineRule="auto"/>
        <w:rPr>
          <w:color w:val="000000"/>
        </w:rPr>
      </w:pPr>
      <w:r>
        <w:rPr>
          <w:rFonts w:eastAsiaTheme="minorEastAsia"/>
        </w:rPr>
        <w:t xml:space="preserve">Section 4.1 compares output </w:t>
      </w:r>
      <w:r w:rsidR="001D06FC">
        <w:rPr>
          <w:rFonts w:eastAsiaTheme="minorEastAsia"/>
        </w:rPr>
        <w:t>with that from</w:t>
      </w:r>
      <w:r>
        <w:rPr>
          <w:rFonts w:eastAsiaTheme="minorEastAsia"/>
        </w:rPr>
        <w:t xml:space="preserve"> </w:t>
      </w:r>
      <w:r w:rsidR="001D06FC">
        <w:rPr>
          <w:color w:val="000000"/>
        </w:rPr>
        <w:t xml:space="preserve">FARMAX, a </w:t>
      </w:r>
      <w:r w:rsidR="005160DD">
        <w:rPr>
          <w:color w:val="000000"/>
        </w:rPr>
        <w:t xml:space="preserve">relatively </w:t>
      </w:r>
      <w:r w:rsidR="001D06FC">
        <w:rPr>
          <w:color w:val="000000"/>
        </w:rPr>
        <w:t>complex simulation model of a NZ dair</w:t>
      </w:r>
      <w:r w:rsidR="005D0CFB">
        <w:rPr>
          <w:color w:val="000000"/>
        </w:rPr>
        <w:t xml:space="preserve">y system (Bryant </w:t>
      </w:r>
      <w:r w:rsidR="00A41FC5" w:rsidRPr="00A41FC5">
        <w:rPr>
          <w:i/>
          <w:color w:val="000000"/>
        </w:rPr>
        <w:t>et al.</w:t>
      </w:r>
      <w:r w:rsidR="005D0CFB">
        <w:rPr>
          <w:color w:val="000000"/>
        </w:rPr>
        <w:t xml:space="preserve"> 2010), and discusses base output. A</w:t>
      </w:r>
      <w:r w:rsidR="001D06FC">
        <w:rPr>
          <w:color w:val="000000"/>
        </w:rPr>
        <w:t xml:space="preserve"> representative farm is constructed based on information drawn from Waikato farms in the </w:t>
      </w:r>
      <w:r w:rsidR="004169AB">
        <w:rPr>
          <w:color w:val="000000"/>
        </w:rPr>
        <w:t xml:space="preserve">2008/09 milking season from the </w:t>
      </w:r>
      <w:r w:rsidR="001D06FC">
        <w:rPr>
          <w:color w:val="000000"/>
        </w:rPr>
        <w:t>DairyBase database (</w:t>
      </w:r>
      <w:r w:rsidR="00C94946">
        <w:rPr>
          <w:color w:val="000000"/>
        </w:rPr>
        <w:t>DairyNZ, 2011</w:t>
      </w:r>
      <w:r w:rsidR="001D06FC">
        <w:rPr>
          <w:color w:val="000000"/>
        </w:rPr>
        <w:t xml:space="preserve">). </w:t>
      </w:r>
      <w:r w:rsidR="00B93EAB">
        <w:rPr>
          <w:color w:val="000000"/>
        </w:rPr>
        <w:t>The information available from survey data is not detailed enough to provide a comprehensive comparison. Thus,</w:t>
      </w:r>
      <w:r w:rsidR="001D06FC">
        <w:rPr>
          <w:color w:val="000000"/>
        </w:rPr>
        <w:t xml:space="preserve"> FARMAX is used to create a plausible representative farm to identify a set of consistent data.</w:t>
      </w:r>
      <w:r w:rsidR="00C00AD0">
        <w:rPr>
          <w:color w:val="000000"/>
        </w:rPr>
        <w:t xml:space="preserve"> First, the most-profitable FARMAX scenario for a set of consistent input data, drawn from the DairyBase database and other sources, is identified through simulation. Second, equivalent input coefficients are defined in IDEA and this model is optimised. </w:t>
      </w:r>
      <w:r w:rsidR="00957498">
        <w:rPr>
          <w:color w:val="000000"/>
        </w:rPr>
        <w:t xml:space="preserve">No additional constraints are defined in the model to improve its ability to match FARMAX data. </w:t>
      </w:r>
      <w:r w:rsidR="005D0CFB">
        <w:rPr>
          <w:color w:val="000000"/>
        </w:rPr>
        <w:t xml:space="preserve">The planned start of calving is assumed to be </w:t>
      </w:r>
      <w:r w:rsidR="00631FCA">
        <w:rPr>
          <w:color w:val="000000"/>
        </w:rPr>
        <w:t>25 July</w:t>
      </w:r>
      <w:r w:rsidR="00C00AD0">
        <w:rPr>
          <w:color w:val="000000"/>
        </w:rPr>
        <w:t xml:space="preserve"> in all simulations performed in this study</w:t>
      </w:r>
      <w:r w:rsidR="005D0CFB">
        <w:rPr>
          <w:color w:val="000000"/>
        </w:rPr>
        <w:t xml:space="preserve">. </w:t>
      </w:r>
      <w:r w:rsidR="00C00AD0">
        <w:rPr>
          <w:color w:val="000000"/>
        </w:rPr>
        <w:t>A consistent calving date is used for ease of comparison</w:t>
      </w:r>
      <w:r w:rsidR="00957498">
        <w:rPr>
          <w:color w:val="000000"/>
        </w:rPr>
        <w:t xml:space="preserve"> between scenarios</w:t>
      </w:r>
      <w:r w:rsidR="00C00AD0">
        <w:rPr>
          <w:color w:val="000000"/>
        </w:rPr>
        <w:t>.</w:t>
      </w:r>
    </w:p>
    <w:p w:rsidR="0017529C" w:rsidRDefault="0017529C" w:rsidP="003F2790">
      <w:pPr>
        <w:tabs>
          <w:tab w:val="left" w:pos="567"/>
          <w:tab w:val="right" w:pos="9071"/>
        </w:tabs>
        <w:spacing w:before="0" w:beforeAutospacing="0" w:after="0" w:afterAutospacing="0" w:line="276" w:lineRule="auto"/>
        <w:rPr>
          <w:color w:val="000000"/>
        </w:rPr>
      </w:pPr>
    </w:p>
    <w:p w:rsidR="001D06FC" w:rsidRDefault="00A41FC5" w:rsidP="003F2790">
      <w:pPr>
        <w:tabs>
          <w:tab w:val="left" w:pos="567"/>
          <w:tab w:val="right" w:pos="9071"/>
        </w:tabs>
        <w:spacing w:before="0" w:beforeAutospacing="0" w:after="0" w:afterAutospacing="0" w:line="276" w:lineRule="auto"/>
        <w:rPr>
          <w:color w:val="000000"/>
        </w:rPr>
      </w:pPr>
      <w:r>
        <w:rPr>
          <w:color w:val="000000"/>
        </w:rPr>
        <w:tab/>
      </w:r>
      <w:r w:rsidR="00C94946">
        <w:rPr>
          <w:color w:val="000000"/>
        </w:rPr>
        <w:t xml:space="preserve">Section 4.2 </w:t>
      </w:r>
      <w:r w:rsidR="000F5F56">
        <w:rPr>
          <w:color w:val="000000"/>
        </w:rPr>
        <w:t xml:space="preserve">discusses model output simulated for </w:t>
      </w:r>
      <w:r w:rsidR="001200D0">
        <w:rPr>
          <w:color w:val="000000"/>
        </w:rPr>
        <w:t xml:space="preserve">farms of different intensity. </w:t>
      </w:r>
      <w:r w:rsidR="000F5F56">
        <w:rPr>
          <w:color w:val="000000"/>
        </w:rPr>
        <w:t xml:space="preserve">Section 4.3 compares model output computed for different production systems with </w:t>
      </w:r>
      <w:r w:rsidR="009347D0">
        <w:rPr>
          <w:color w:val="000000"/>
        </w:rPr>
        <w:t xml:space="preserve">survey data. Survey data is drawn from </w:t>
      </w:r>
      <w:r w:rsidR="000F5F56">
        <w:rPr>
          <w:color w:val="000000"/>
        </w:rPr>
        <w:t>a sample of 71 Waikato dairy farms in the 2008/09 milking season</w:t>
      </w:r>
      <w:r w:rsidR="009347D0">
        <w:rPr>
          <w:color w:val="000000"/>
        </w:rPr>
        <w:t xml:space="preserve"> in the DairyBase database (DairyNZ, 2011)</w:t>
      </w:r>
      <w:r w:rsidR="000F5F56">
        <w:rPr>
          <w:color w:val="000000"/>
        </w:rPr>
        <w:t xml:space="preserve">. </w:t>
      </w:r>
      <w:r w:rsidR="004169AB">
        <w:rPr>
          <w:color w:val="000000"/>
        </w:rPr>
        <w:t xml:space="preserve">Data for production systems 1–2 and 4–5 is pooled for parsimony. </w:t>
      </w:r>
    </w:p>
    <w:p w:rsidR="00A41FC5" w:rsidRDefault="00A41FC5" w:rsidP="003F2790">
      <w:pPr>
        <w:tabs>
          <w:tab w:val="left" w:pos="567"/>
          <w:tab w:val="right" w:pos="9071"/>
        </w:tabs>
        <w:spacing w:before="0" w:beforeAutospacing="0" w:after="0" w:afterAutospacing="0" w:line="276" w:lineRule="auto"/>
        <w:rPr>
          <w:color w:val="000000"/>
        </w:rPr>
      </w:pPr>
    </w:p>
    <w:p w:rsidR="006D6C70" w:rsidRPr="006D6C70" w:rsidRDefault="00A620A1" w:rsidP="003F2790">
      <w:pPr>
        <w:pStyle w:val="Heading2"/>
        <w:tabs>
          <w:tab w:val="left" w:pos="567"/>
          <w:tab w:val="right" w:pos="9071"/>
        </w:tabs>
        <w:spacing w:before="0" w:beforeAutospacing="0" w:after="0" w:afterAutospacing="0"/>
        <w:jc w:val="both"/>
      </w:pPr>
      <w:r>
        <w:t>4. Results and Discussion</w:t>
      </w:r>
    </w:p>
    <w:p w:rsidR="004F6D26" w:rsidRPr="00A41FC5" w:rsidRDefault="004F6D26" w:rsidP="003F2790">
      <w:pPr>
        <w:pStyle w:val="Heading3"/>
        <w:tabs>
          <w:tab w:val="left" w:pos="567"/>
          <w:tab w:val="right" w:pos="9071"/>
        </w:tabs>
        <w:spacing w:before="0" w:beforeAutospacing="0" w:after="0" w:afterAutospacing="0" w:line="276" w:lineRule="auto"/>
        <w:rPr>
          <w:b/>
          <w:i w:val="0"/>
        </w:rPr>
      </w:pPr>
      <w:r w:rsidRPr="00A41FC5">
        <w:rPr>
          <w:b/>
          <w:i w:val="0"/>
        </w:rPr>
        <w:t>4.1 Base output</w:t>
      </w:r>
    </w:p>
    <w:p w:rsidR="00544182" w:rsidRDefault="004B7D63" w:rsidP="003F2790">
      <w:pPr>
        <w:pStyle w:val="BodyText"/>
        <w:tabs>
          <w:tab w:val="left" w:pos="567"/>
          <w:tab w:val="right" w:pos="9071"/>
        </w:tabs>
        <w:spacing w:before="0" w:beforeAutospacing="0" w:after="0" w:afterAutospacing="0" w:line="276" w:lineRule="auto"/>
        <w:rPr>
          <w:color w:val="000000"/>
        </w:rPr>
      </w:pPr>
      <w:r>
        <w:t>IDEA provides a very good description of the farming system described by FARMAX output</w:t>
      </w:r>
      <w:r w:rsidR="00544182">
        <w:t xml:space="preserve"> (Table 5)</w:t>
      </w:r>
      <w:r>
        <w:t xml:space="preserve">. </w:t>
      </w:r>
      <w:r>
        <w:rPr>
          <w:color w:val="000000"/>
        </w:rPr>
        <w:t xml:space="preserve">Stocking rate is identical between the two models, while milk production in IDEA is 0.6 per cent lower. </w:t>
      </w:r>
      <w:r w:rsidR="00E146AF">
        <w:rPr>
          <w:color w:val="000000"/>
        </w:rPr>
        <w:t xml:space="preserve">This low level of disparity is </w:t>
      </w:r>
      <w:r w:rsidR="004169AB">
        <w:rPr>
          <w:color w:val="000000"/>
        </w:rPr>
        <w:t>important</w:t>
      </w:r>
      <w:r w:rsidR="00E146AF">
        <w:rPr>
          <w:color w:val="000000"/>
        </w:rPr>
        <w:t xml:space="preserve">, as these </w:t>
      </w:r>
      <w:r w:rsidR="00DB6671">
        <w:rPr>
          <w:color w:val="000000"/>
        </w:rPr>
        <w:t xml:space="preserve">variables </w:t>
      </w:r>
      <w:r w:rsidR="00E146AF">
        <w:rPr>
          <w:color w:val="000000"/>
        </w:rPr>
        <w:t xml:space="preserve">are key drivers of profit and feed management on New Zealand dairy farms. </w:t>
      </w:r>
      <w:r>
        <w:rPr>
          <w:color w:val="000000"/>
        </w:rPr>
        <w:t>Moreover, there is less than 1 per cent difference in lactation length, pasture eaten, and level of imported supplement. The largest difference experienced is in the le</w:t>
      </w:r>
      <w:r w:rsidR="00A03246">
        <w:rPr>
          <w:color w:val="000000"/>
        </w:rPr>
        <w:t>vel of grass silage eaten per hectare</w:t>
      </w:r>
      <w:r>
        <w:rPr>
          <w:color w:val="000000"/>
        </w:rPr>
        <w:t xml:space="preserve">. This is larger in IDEA, but only by 20 kg. </w:t>
      </w:r>
      <w:r w:rsidR="00544182">
        <w:rPr>
          <w:color w:val="000000"/>
        </w:rPr>
        <w:t>These results provide confidence in the ability of IDEA to provide insight into representative farming systems. The value of the small differences observed in Table 5 are promoted considering that output from optimisation models is seldom tested again</w:t>
      </w:r>
      <w:r w:rsidR="00A41FC5">
        <w:rPr>
          <w:color w:val="000000"/>
        </w:rPr>
        <w:t>st external data for validation. (See</w:t>
      </w:r>
      <w:r w:rsidR="00544182">
        <w:rPr>
          <w:color w:val="000000"/>
        </w:rPr>
        <w:t xml:space="preserve"> McCall </w:t>
      </w:r>
      <w:r w:rsidR="00A41FC5" w:rsidRPr="00A41FC5">
        <w:rPr>
          <w:i/>
          <w:color w:val="000000"/>
        </w:rPr>
        <w:t>et al.</w:t>
      </w:r>
      <w:r w:rsidR="00A41FC5">
        <w:rPr>
          <w:color w:val="000000"/>
        </w:rPr>
        <w:t xml:space="preserve"> (1999) for a rare example).</w:t>
      </w:r>
    </w:p>
    <w:p w:rsidR="00734B6D" w:rsidRDefault="00734B6D" w:rsidP="003F2790">
      <w:pPr>
        <w:pStyle w:val="BodyText"/>
        <w:tabs>
          <w:tab w:val="left" w:pos="567"/>
          <w:tab w:val="right" w:pos="9071"/>
        </w:tabs>
        <w:spacing w:before="0" w:beforeAutospacing="0" w:after="0" w:afterAutospacing="0" w:line="276" w:lineRule="auto"/>
        <w:rPr>
          <w:color w:val="000000"/>
        </w:rPr>
      </w:pPr>
    </w:p>
    <w:p w:rsidR="00734B6D" w:rsidRPr="00734B6D" w:rsidRDefault="00734B6D" w:rsidP="003F2790">
      <w:pPr>
        <w:pStyle w:val="BodyText"/>
        <w:tabs>
          <w:tab w:val="left" w:pos="567"/>
          <w:tab w:val="right" w:pos="9071"/>
        </w:tabs>
        <w:spacing w:before="0" w:beforeAutospacing="0" w:after="0" w:afterAutospacing="0" w:line="276" w:lineRule="auto"/>
        <w:jc w:val="center"/>
        <w:rPr>
          <w:b/>
          <w:color w:val="000000"/>
          <w:sz w:val="22"/>
          <w:szCs w:val="22"/>
        </w:rPr>
      </w:pPr>
      <w:r w:rsidRPr="00734B6D">
        <w:rPr>
          <w:b/>
          <w:color w:val="000000"/>
          <w:sz w:val="22"/>
          <w:szCs w:val="22"/>
        </w:rPr>
        <w:t>Table 5. Comparison of mo</w:t>
      </w:r>
      <w:r>
        <w:rPr>
          <w:b/>
          <w:color w:val="000000"/>
          <w:sz w:val="22"/>
          <w:szCs w:val="22"/>
        </w:rPr>
        <w:t>del output from FARMAX and IDEA</w:t>
      </w:r>
    </w:p>
    <w:tbl>
      <w:tblPr>
        <w:tblW w:w="0" w:type="auto"/>
        <w:tblInd w:w="108" w:type="dxa"/>
        <w:tblLook w:val="01E0"/>
      </w:tblPr>
      <w:tblGrid>
        <w:gridCol w:w="2431"/>
        <w:gridCol w:w="1754"/>
        <w:gridCol w:w="1684"/>
        <w:gridCol w:w="1664"/>
        <w:gridCol w:w="1646"/>
      </w:tblGrid>
      <w:tr w:rsidR="00734B6D" w:rsidRPr="00734B6D" w:rsidTr="001C3185">
        <w:tc>
          <w:tcPr>
            <w:tcW w:w="2431" w:type="dxa"/>
            <w:tcBorders>
              <w:top w:val="single" w:sz="4" w:space="0" w:color="auto"/>
              <w:bottom w:val="single" w:sz="4" w:space="0" w:color="auto"/>
            </w:tcBorders>
          </w:tcPr>
          <w:p w:rsidR="00734B6D" w:rsidRPr="00734B6D" w:rsidRDefault="00734B6D" w:rsidP="00FB2628">
            <w:pPr>
              <w:pStyle w:val="BodyText"/>
              <w:tabs>
                <w:tab w:val="left" w:pos="567"/>
                <w:tab w:val="right" w:pos="9071"/>
              </w:tabs>
              <w:spacing w:before="60" w:beforeAutospacing="0" w:after="0" w:afterAutospacing="0" w:line="276" w:lineRule="auto"/>
              <w:rPr>
                <w:b/>
                <w:sz w:val="22"/>
                <w:szCs w:val="22"/>
              </w:rPr>
            </w:pPr>
            <w:r w:rsidRPr="00734B6D">
              <w:rPr>
                <w:b/>
                <w:sz w:val="22"/>
                <w:szCs w:val="22"/>
              </w:rPr>
              <w:t>Variable</w:t>
            </w:r>
          </w:p>
        </w:tc>
        <w:tc>
          <w:tcPr>
            <w:tcW w:w="1754" w:type="dxa"/>
            <w:tcBorders>
              <w:top w:val="single" w:sz="4" w:space="0" w:color="auto"/>
              <w:bottom w:val="single" w:sz="4" w:space="0" w:color="auto"/>
            </w:tcBorders>
          </w:tcPr>
          <w:p w:rsidR="00734B6D" w:rsidRPr="00734B6D" w:rsidRDefault="00734B6D" w:rsidP="00FB2628">
            <w:pPr>
              <w:pStyle w:val="BodyText"/>
              <w:tabs>
                <w:tab w:val="left" w:pos="567"/>
                <w:tab w:val="right" w:pos="9071"/>
              </w:tabs>
              <w:spacing w:before="60" w:beforeAutospacing="0" w:after="0" w:afterAutospacing="0" w:line="276" w:lineRule="auto"/>
              <w:jc w:val="center"/>
              <w:rPr>
                <w:b/>
                <w:sz w:val="22"/>
                <w:szCs w:val="22"/>
              </w:rPr>
            </w:pPr>
            <w:r w:rsidRPr="00734B6D">
              <w:rPr>
                <w:b/>
                <w:sz w:val="22"/>
                <w:szCs w:val="22"/>
              </w:rPr>
              <w:t>Units</w:t>
            </w:r>
          </w:p>
        </w:tc>
        <w:tc>
          <w:tcPr>
            <w:tcW w:w="1684" w:type="dxa"/>
            <w:tcBorders>
              <w:top w:val="single" w:sz="4" w:space="0" w:color="auto"/>
              <w:bottom w:val="single" w:sz="4" w:space="0" w:color="auto"/>
            </w:tcBorders>
          </w:tcPr>
          <w:p w:rsidR="00734B6D" w:rsidRPr="00734B6D" w:rsidRDefault="00734B6D" w:rsidP="00FB2628">
            <w:pPr>
              <w:pStyle w:val="BodyText"/>
              <w:tabs>
                <w:tab w:val="left" w:pos="567"/>
                <w:tab w:val="right" w:pos="9071"/>
              </w:tabs>
              <w:spacing w:before="60" w:beforeAutospacing="0" w:after="0" w:afterAutospacing="0" w:line="276" w:lineRule="auto"/>
              <w:jc w:val="center"/>
              <w:rPr>
                <w:b/>
                <w:sz w:val="22"/>
                <w:szCs w:val="22"/>
              </w:rPr>
            </w:pPr>
            <w:r w:rsidRPr="00734B6D">
              <w:rPr>
                <w:b/>
                <w:sz w:val="22"/>
                <w:szCs w:val="22"/>
              </w:rPr>
              <w:t>FARMAX</w:t>
            </w:r>
          </w:p>
        </w:tc>
        <w:tc>
          <w:tcPr>
            <w:tcW w:w="1664" w:type="dxa"/>
            <w:tcBorders>
              <w:top w:val="single" w:sz="4" w:space="0" w:color="auto"/>
              <w:bottom w:val="single" w:sz="4" w:space="0" w:color="auto"/>
            </w:tcBorders>
          </w:tcPr>
          <w:p w:rsidR="00734B6D" w:rsidRPr="00734B6D" w:rsidRDefault="00734B6D" w:rsidP="00FB2628">
            <w:pPr>
              <w:pStyle w:val="BodyText"/>
              <w:tabs>
                <w:tab w:val="left" w:pos="567"/>
                <w:tab w:val="right" w:pos="9071"/>
              </w:tabs>
              <w:spacing w:before="60" w:beforeAutospacing="0" w:after="0" w:afterAutospacing="0" w:line="276" w:lineRule="auto"/>
              <w:jc w:val="center"/>
              <w:rPr>
                <w:b/>
                <w:sz w:val="22"/>
                <w:szCs w:val="22"/>
              </w:rPr>
            </w:pPr>
            <w:r w:rsidRPr="00734B6D">
              <w:rPr>
                <w:b/>
                <w:sz w:val="22"/>
                <w:szCs w:val="22"/>
              </w:rPr>
              <w:t>IDEA</w:t>
            </w:r>
          </w:p>
        </w:tc>
        <w:tc>
          <w:tcPr>
            <w:tcW w:w="1646" w:type="dxa"/>
            <w:tcBorders>
              <w:top w:val="single" w:sz="4" w:space="0" w:color="auto"/>
              <w:bottom w:val="single" w:sz="4" w:space="0" w:color="auto"/>
            </w:tcBorders>
          </w:tcPr>
          <w:p w:rsidR="00734B6D" w:rsidRPr="00734B6D" w:rsidRDefault="00734B6D" w:rsidP="00FB2628">
            <w:pPr>
              <w:pStyle w:val="BodyText"/>
              <w:tabs>
                <w:tab w:val="left" w:pos="567"/>
                <w:tab w:val="right" w:pos="9071"/>
              </w:tabs>
              <w:spacing w:before="60" w:beforeAutospacing="0" w:after="0" w:afterAutospacing="0" w:line="276" w:lineRule="auto"/>
              <w:jc w:val="center"/>
              <w:rPr>
                <w:b/>
                <w:sz w:val="22"/>
                <w:szCs w:val="22"/>
              </w:rPr>
            </w:pPr>
            <w:r w:rsidRPr="00734B6D">
              <w:rPr>
                <w:b/>
                <w:sz w:val="22"/>
                <w:szCs w:val="22"/>
              </w:rPr>
              <w:t>Diff. (%)</w:t>
            </w:r>
          </w:p>
        </w:tc>
      </w:tr>
      <w:tr w:rsidR="00734B6D" w:rsidRPr="00734B6D" w:rsidTr="001C3185">
        <w:tc>
          <w:tcPr>
            <w:tcW w:w="2431" w:type="dxa"/>
          </w:tcPr>
          <w:p w:rsidR="00734B6D" w:rsidRPr="00734B6D" w:rsidRDefault="00734B6D" w:rsidP="003F2790">
            <w:pPr>
              <w:pStyle w:val="BodyText"/>
              <w:tabs>
                <w:tab w:val="left" w:pos="567"/>
                <w:tab w:val="right" w:pos="9071"/>
              </w:tabs>
              <w:spacing w:before="0" w:beforeAutospacing="0" w:after="0" w:afterAutospacing="0" w:line="276" w:lineRule="auto"/>
              <w:rPr>
                <w:sz w:val="22"/>
                <w:szCs w:val="22"/>
              </w:rPr>
            </w:pPr>
            <w:r w:rsidRPr="00734B6D">
              <w:rPr>
                <w:sz w:val="22"/>
                <w:szCs w:val="22"/>
              </w:rPr>
              <w:t>Imported feed</w:t>
            </w:r>
          </w:p>
        </w:tc>
        <w:tc>
          <w:tcPr>
            <w:tcW w:w="175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 diet</w:t>
            </w:r>
          </w:p>
        </w:tc>
        <w:tc>
          <w:tcPr>
            <w:tcW w:w="168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10</w:t>
            </w:r>
          </w:p>
        </w:tc>
        <w:tc>
          <w:tcPr>
            <w:tcW w:w="166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10</w:t>
            </w:r>
          </w:p>
        </w:tc>
        <w:tc>
          <w:tcPr>
            <w:tcW w:w="1646"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w:t>
            </w:r>
          </w:p>
        </w:tc>
      </w:tr>
      <w:tr w:rsidR="00734B6D" w:rsidRPr="00734B6D" w:rsidTr="001C3185">
        <w:tc>
          <w:tcPr>
            <w:tcW w:w="2431" w:type="dxa"/>
          </w:tcPr>
          <w:p w:rsidR="00734B6D" w:rsidRPr="00734B6D" w:rsidRDefault="00734B6D" w:rsidP="003F2790">
            <w:pPr>
              <w:pStyle w:val="BodyText"/>
              <w:tabs>
                <w:tab w:val="left" w:pos="567"/>
                <w:tab w:val="right" w:pos="9071"/>
              </w:tabs>
              <w:spacing w:before="0" w:beforeAutospacing="0" w:after="0" w:afterAutospacing="0" w:line="276" w:lineRule="auto"/>
              <w:rPr>
                <w:sz w:val="22"/>
                <w:szCs w:val="22"/>
              </w:rPr>
            </w:pPr>
            <w:r w:rsidRPr="00734B6D">
              <w:rPr>
                <w:sz w:val="22"/>
                <w:szCs w:val="22"/>
              </w:rPr>
              <w:t>Farm profit</w:t>
            </w:r>
          </w:p>
        </w:tc>
        <w:tc>
          <w:tcPr>
            <w:tcW w:w="175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 ha</w:t>
            </w:r>
            <w:r w:rsidRPr="00734B6D">
              <w:rPr>
                <w:sz w:val="22"/>
                <w:szCs w:val="22"/>
                <w:vertAlign w:val="superscript"/>
              </w:rPr>
              <w:t>-1</w:t>
            </w:r>
          </w:p>
        </w:tc>
        <w:tc>
          <w:tcPr>
            <w:tcW w:w="168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1201</w:t>
            </w:r>
          </w:p>
        </w:tc>
        <w:tc>
          <w:tcPr>
            <w:tcW w:w="166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1186</w:t>
            </w:r>
          </w:p>
        </w:tc>
        <w:tc>
          <w:tcPr>
            <w:tcW w:w="1646"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-1</w:t>
            </w:r>
          </w:p>
        </w:tc>
      </w:tr>
      <w:tr w:rsidR="00734B6D" w:rsidRPr="00734B6D" w:rsidTr="001C3185">
        <w:tc>
          <w:tcPr>
            <w:tcW w:w="2431" w:type="dxa"/>
          </w:tcPr>
          <w:p w:rsidR="00734B6D" w:rsidRPr="00734B6D" w:rsidRDefault="00734B6D" w:rsidP="003F2790">
            <w:pPr>
              <w:pStyle w:val="BodyText"/>
              <w:tabs>
                <w:tab w:val="left" w:pos="567"/>
                <w:tab w:val="right" w:pos="9071"/>
              </w:tabs>
              <w:spacing w:before="0" w:beforeAutospacing="0" w:after="0" w:afterAutospacing="0" w:line="276" w:lineRule="auto"/>
              <w:rPr>
                <w:sz w:val="22"/>
                <w:szCs w:val="22"/>
              </w:rPr>
            </w:pPr>
            <w:r w:rsidRPr="00734B6D">
              <w:rPr>
                <w:sz w:val="22"/>
                <w:szCs w:val="22"/>
              </w:rPr>
              <w:t>Stocking rate</w:t>
            </w:r>
          </w:p>
        </w:tc>
        <w:tc>
          <w:tcPr>
            <w:tcW w:w="175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cows ha</w:t>
            </w:r>
            <w:r w:rsidRPr="00734B6D">
              <w:rPr>
                <w:sz w:val="22"/>
                <w:szCs w:val="22"/>
                <w:vertAlign w:val="superscript"/>
              </w:rPr>
              <w:t>-1</w:t>
            </w:r>
          </w:p>
        </w:tc>
        <w:tc>
          <w:tcPr>
            <w:tcW w:w="168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3.08</w:t>
            </w:r>
          </w:p>
        </w:tc>
        <w:tc>
          <w:tcPr>
            <w:tcW w:w="166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3.08</w:t>
            </w:r>
          </w:p>
        </w:tc>
        <w:tc>
          <w:tcPr>
            <w:tcW w:w="1646"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w:t>
            </w:r>
          </w:p>
        </w:tc>
      </w:tr>
      <w:tr w:rsidR="00734B6D" w:rsidRPr="00734B6D" w:rsidTr="001C3185">
        <w:tc>
          <w:tcPr>
            <w:tcW w:w="2431" w:type="dxa"/>
          </w:tcPr>
          <w:p w:rsidR="00734B6D" w:rsidRPr="00734B6D" w:rsidRDefault="00734B6D" w:rsidP="003F2790">
            <w:pPr>
              <w:pStyle w:val="BodyText"/>
              <w:tabs>
                <w:tab w:val="left" w:pos="567"/>
                <w:tab w:val="right" w:pos="9071"/>
              </w:tabs>
              <w:spacing w:before="0" w:beforeAutospacing="0" w:after="0" w:afterAutospacing="0" w:line="276" w:lineRule="auto"/>
              <w:rPr>
                <w:sz w:val="22"/>
                <w:szCs w:val="22"/>
              </w:rPr>
            </w:pPr>
            <w:r w:rsidRPr="00734B6D">
              <w:rPr>
                <w:sz w:val="22"/>
                <w:szCs w:val="22"/>
              </w:rPr>
              <w:t xml:space="preserve">Milk production </w:t>
            </w:r>
          </w:p>
        </w:tc>
        <w:tc>
          <w:tcPr>
            <w:tcW w:w="175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kg MS cow</w:t>
            </w:r>
            <w:r w:rsidRPr="00734B6D">
              <w:rPr>
                <w:sz w:val="22"/>
                <w:szCs w:val="22"/>
                <w:vertAlign w:val="superscript"/>
              </w:rPr>
              <w:t>-1</w:t>
            </w:r>
          </w:p>
        </w:tc>
        <w:tc>
          <w:tcPr>
            <w:tcW w:w="168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333</w:t>
            </w:r>
          </w:p>
        </w:tc>
        <w:tc>
          <w:tcPr>
            <w:tcW w:w="166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331</w:t>
            </w:r>
          </w:p>
        </w:tc>
        <w:tc>
          <w:tcPr>
            <w:tcW w:w="1646"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-0.6</w:t>
            </w:r>
          </w:p>
        </w:tc>
      </w:tr>
      <w:tr w:rsidR="00734B6D" w:rsidRPr="00734B6D" w:rsidTr="001C3185">
        <w:tc>
          <w:tcPr>
            <w:tcW w:w="2431" w:type="dxa"/>
          </w:tcPr>
          <w:p w:rsidR="00734B6D" w:rsidRPr="00734B6D" w:rsidRDefault="00734B6D" w:rsidP="003F2790">
            <w:pPr>
              <w:pStyle w:val="BodyText"/>
              <w:tabs>
                <w:tab w:val="left" w:pos="567"/>
                <w:tab w:val="right" w:pos="9071"/>
              </w:tabs>
              <w:spacing w:before="0" w:beforeAutospacing="0" w:after="0" w:afterAutospacing="0" w:line="276" w:lineRule="auto"/>
              <w:rPr>
                <w:sz w:val="22"/>
                <w:szCs w:val="22"/>
              </w:rPr>
            </w:pPr>
            <w:r w:rsidRPr="00734B6D">
              <w:rPr>
                <w:sz w:val="22"/>
                <w:szCs w:val="22"/>
              </w:rPr>
              <w:t xml:space="preserve">Lactation length </w:t>
            </w:r>
          </w:p>
        </w:tc>
        <w:tc>
          <w:tcPr>
            <w:tcW w:w="175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Days</w:t>
            </w:r>
          </w:p>
        </w:tc>
        <w:tc>
          <w:tcPr>
            <w:tcW w:w="168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271</w:t>
            </w:r>
          </w:p>
        </w:tc>
        <w:tc>
          <w:tcPr>
            <w:tcW w:w="166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272</w:t>
            </w:r>
          </w:p>
        </w:tc>
        <w:tc>
          <w:tcPr>
            <w:tcW w:w="1646"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0.37</w:t>
            </w:r>
          </w:p>
        </w:tc>
      </w:tr>
      <w:tr w:rsidR="00734B6D" w:rsidRPr="00734B6D" w:rsidTr="001C3185">
        <w:tc>
          <w:tcPr>
            <w:tcW w:w="2431" w:type="dxa"/>
          </w:tcPr>
          <w:p w:rsidR="00734B6D" w:rsidRPr="00734B6D" w:rsidRDefault="00734B6D" w:rsidP="003F2790">
            <w:pPr>
              <w:pStyle w:val="BodyText"/>
              <w:tabs>
                <w:tab w:val="left" w:pos="567"/>
                <w:tab w:val="right" w:pos="9071"/>
              </w:tabs>
              <w:spacing w:before="0" w:beforeAutospacing="0" w:after="0" w:afterAutospacing="0" w:line="276" w:lineRule="auto"/>
              <w:rPr>
                <w:sz w:val="22"/>
                <w:szCs w:val="22"/>
              </w:rPr>
            </w:pPr>
            <w:r w:rsidRPr="00734B6D">
              <w:rPr>
                <w:sz w:val="22"/>
                <w:szCs w:val="22"/>
              </w:rPr>
              <w:t>Grazed pasture eaten</w:t>
            </w:r>
          </w:p>
        </w:tc>
        <w:tc>
          <w:tcPr>
            <w:tcW w:w="175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t DM ha</w:t>
            </w:r>
            <w:r w:rsidRPr="00734B6D">
              <w:rPr>
                <w:sz w:val="22"/>
                <w:szCs w:val="22"/>
                <w:vertAlign w:val="superscript"/>
              </w:rPr>
              <w:t>-1</w:t>
            </w:r>
          </w:p>
        </w:tc>
        <w:tc>
          <w:tcPr>
            <w:tcW w:w="168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12.1</w:t>
            </w:r>
          </w:p>
        </w:tc>
        <w:tc>
          <w:tcPr>
            <w:tcW w:w="166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12.18</w:t>
            </w:r>
          </w:p>
        </w:tc>
        <w:tc>
          <w:tcPr>
            <w:tcW w:w="1646"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0.66</w:t>
            </w:r>
          </w:p>
        </w:tc>
      </w:tr>
      <w:tr w:rsidR="00734B6D" w:rsidRPr="00734B6D" w:rsidTr="001C3185">
        <w:tc>
          <w:tcPr>
            <w:tcW w:w="2431" w:type="dxa"/>
          </w:tcPr>
          <w:p w:rsidR="00734B6D" w:rsidRPr="00734B6D" w:rsidRDefault="00734B6D" w:rsidP="003F2790">
            <w:pPr>
              <w:pStyle w:val="BodyText"/>
              <w:tabs>
                <w:tab w:val="left" w:pos="567"/>
                <w:tab w:val="right" w:pos="9071"/>
              </w:tabs>
              <w:spacing w:before="0" w:beforeAutospacing="0" w:after="0" w:afterAutospacing="0" w:line="276" w:lineRule="auto"/>
              <w:rPr>
                <w:sz w:val="22"/>
                <w:szCs w:val="22"/>
              </w:rPr>
            </w:pPr>
            <w:r w:rsidRPr="00734B6D">
              <w:rPr>
                <w:sz w:val="22"/>
                <w:szCs w:val="22"/>
              </w:rPr>
              <w:t xml:space="preserve">Grass silage eaten </w:t>
            </w:r>
          </w:p>
        </w:tc>
        <w:tc>
          <w:tcPr>
            <w:tcW w:w="175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t DM ha</w:t>
            </w:r>
            <w:r w:rsidRPr="00734B6D">
              <w:rPr>
                <w:sz w:val="22"/>
                <w:szCs w:val="22"/>
                <w:vertAlign w:val="superscript"/>
              </w:rPr>
              <w:t>-1</w:t>
            </w:r>
          </w:p>
        </w:tc>
        <w:tc>
          <w:tcPr>
            <w:tcW w:w="168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0.36</w:t>
            </w:r>
          </w:p>
        </w:tc>
        <w:tc>
          <w:tcPr>
            <w:tcW w:w="166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0.38</w:t>
            </w:r>
          </w:p>
        </w:tc>
        <w:tc>
          <w:tcPr>
            <w:tcW w:w="1646"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5.26</w:t>
            </w:r>
          </w:p>
        </w:tc>
      </w:tr>
      <w:tr w:rsidR="00734B6D" w:rsidRPr="00734B6D" w:rsidTr="001C3185">
        <w:tc>
          <w:tcPr>
            <w:tcW w:w="2431" w:type="dxa"/>
          </w:tcPr>
          <w:p w:rsidR="00734B6D" w:rsidRPr="00734B6D" w:rsidRDefault="00734B6D" w:rsidP="003F2790">
            <w:pPr>
              <w:pStyle w:val="BodyText"/>
              <w:tabs>
                <w:tab w:val="left" w:pos="567"/>
                <w:tab w:val="right" w:pos="9071"/>
              </w:tabs>
              <w:spacing w:before="0" w:beforeAutospacing="0" w:after="0" w:afterAutospacing="0" w:line="276" w:lineRule="auto"/>
              <w:rPr>
                <w:sz w:val="22"/>
                <w:szCs w:val="22"/>
              </w:rPr>
            </w:pPr>
            <w:r w:rsidRPr="00734B6D">
              <w:rPr>
                <w:sz w:val="22"/>
                <w:szCs w:val="22"/>
              </w:rPr>
              <w:t xml:space="preserve">Maize silage eaten </w:t>
            </w:r>
          </w:p>
        </w:tc>
        <w:tc>
          <w:tcPr>
            <w:tcW w:w="175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t DM ha</w:t>
            </w:r>
            <w:r w:rsidRPr="00734B6D">
              <w:rPr>
                <w:sz w:val="22"/>
                <w:szCs w:val="22"/>
                <w:vertAlign w:val="superscript"/>
              </w:rPr>
              <w:t>-1</w:t>
            </w:r>
          </w:p>
        </w:tc>
        <w:tc>
          <w:tcPr>
            <w:tcW w:w="168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0.37</w:t>
            </w:r>
          </w:p>
        </w:tc>
        <w:tc>
          <w:tcPr>
            <w:tcW w:w="166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0.37</w:t>
            </w:r>
          </w:p>
        </w:tc>
        <w:tc>
          <w:tcPr>
            <w:tcW w:w="1646"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0</w:t>
            </w:r>
          </w:p>
        </w:tc>
      </w:tr>
      <w:tr w:rsidR="00734B6D" w:rsidRPr="00734B6D" w:rsidTr="001C3185">
        <w:tc>
          <w:tcPr>
            <w:tcW w:w="2431" w:type="dxa"/>
          </w:tcPr>
          <w:p w:rsidR="00734B6D" w:rsidRPr="00734B6D" w:rsidRDefault="00734B6D" w:rsidP="003F2790">
            <w:pPr>
              <w:pStyle w:val="BodyText"/>
              <w:tabs>
                <w:tab w:val="left" w:pos="567"/>
                <w:tab w:val="right" w:pos="9071"/>
              </w:tabs>
              <w:spacing w:before="0" w:beforeAutospacing="0" w:after="0" w:afterAutospacing="0" w:line="276" w:lineRule="auto"/>
              <w:rPr>
                <w:sz w:val="22"/>
                <w:szCs w:val="22"/>
              </w:rPr>
            </w:pPr>
            <w:r w:rsidRPr="00734B6D">
              <w:rPr>
                <w:sz w:val="22"/>
                <w:szCs w:val="22"/>
              </w:rPr>
              <w:t xml:space="preserve">Bought-in supp eaten </w:t>
            </w:r>
          </w:p>
        </w:tc>
        <w:tc>
          <w:tcPr>
            <w:tcW w:w="175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t DM ha</w:t>
            </w:r>
            <w:r w:rsidRPr="00734B6D">
              <w:rPr>
                <w:sz w:val="22"/>
                <w:szCs w:val="22"/>
                <w:vertAlign w:val="superscript"/>
              </w:rPr>
              <w:t>-1</w:t>
            </w:r>
          </w:p>
        </w:tc>
        <w:tc>
          <w:tcPr>
            <w:tcW w:w="168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1.46</w:t>
            </w:r>
          </w:p>
        </w:tc>
        <w:tc>
          <w:tcPr>
            <w:tcW w:w="166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1.45</w:t>
            </w:r>
          </w:p>
        </w:tc>
        <w:tc>
          <w:tcPr>
            <w:tcW w:w="1646"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-0.69</w:t>
            </w:r>
          </w:p>
        </w:tc>
      </w:tr>
      <w:tr w:rsidR="00734B6D" w:rsidRPr="00734B6D" w:rsidTr="001C3185">
        <w:tc>
          <w:tcPr>
            <w:tcW w:w="2431" w:type="dxa"/>
          </w:tcPr>
          <w:p w:rsidR="00734B6D" w:rsidRPr="00734B6D" w:rsidRDefault="00734B6D" w:rsidP="003F2790">
            <w:pPr>
              <w:pStyle w:val="BodyText"/>
              <w:tabs>
                <w:tab w:val="left" w:pos="567"/>
                <w:tab w:val="right" w:pos="9071"/>
              </w:tabs>
              <w:spacing w:before="0" w:beforeAutospacing="0" w:after="0" w:afterAutospacing="0" w:line="276" w:lineRule="auto"/>
              <w:rPr>
                <w:sz w:val="22"/>
                <w:szCs w:val="22"/>
              </w:rPr>
            </w:pPr>
            <w:r w:rsidRPr="00734B6D">
              <w:rPr>
                <w:sz w:val="22"/>
                <w:szCs w:val="22"/>
              </w:rPr>
              <w:lastRenderedPageBreak/>
              <w:t>N fertiliser applied</w:t>
            </w:r>
          </w:p>
        </w:tc>
        <w:tc>
          <w:tcPr>
            <w:tcW w:w="175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kg N ha</w:t>
            </w:r>
            <w:r w:rsidRPr="00734B6D">
              <w:rPr>
                <w:sz w:val="22"/>
                <w:szCs w:val="22"/>
                <w:vertAlign w:val="superscript"/>
              </w:rPr>
              <w:t>-1</w:t>
            </w:r>
          </w:p>
        </w:tc>
        <w:tc>
          <w:tcPr>
            <w:tcW w:w="168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105</w:t>
            </w:r>
          </w:p>
        </w:tc>
        <w:tc>
          <w:tcPr>
            <w:tcW w:w="166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107</w:t>
            </w:r>
          </w:p>
        </w:tc>
        <w:tc>
          <w:tcPr>
            <w:tcW w:w="1646"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1.87</w:t>
            </w:r>
          </w:p>
        </w:tc>
      </w:tr>
      <w:tr w:rsidR="00734B6D" w:rsidRPr="00734B6D" w:rsidTr="001C3185">
        <w:tc>
          <w:tcPr>
            <w:tcW w:w="2431" w:type="dxa"/>
          </w:tcPr>
          <w:p w:rsidR="00734B6D" w:rsidRPr="00734B6D" w:rsidRDefault="00734B6D" w:rsidP="003F2790">
            <w:pPr>
              <w:pStyle w:val="BodyText"/>
              <w:tabs>
                <w:tab w:val="left" w:pos="567"/>
                <w:tab w:val="right" w:pos="9071"/>
              </w:tabs>
              <w:spacing w:before="0" w:beforeAutospacing="0" w:after="0" w:afterAutospacing="0" w:line="276" w:lineRule="auto"/>
              <w:rPr>
                <w:sz w:val="22"/>
                <w:szCs w:val="22"/>
              </w:rPr>
            </w:pPr>
            <w:r w:rsidRPr="00734B6D">
              <w:rPr>
                <w:sz w:val="22"/>
                <w:szCs w:val="22"/>
              </w:rPr>
              <w:t>Crop area</w:t>
            </w:r>
          </w:p>
        </w:tc>
        <w:tc>
          <w:tcPr>
            <w:tcW w:w="175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{type, % area}</w:t>
            </w:r>
          </w:p>
        </w:tc>
        <w:tc>
          <w:tcPr>
            <w:tcW w:w="168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{maize, 2.7}</w:t>
            </w:r>
          </w:p>
        </w:tc>
        <w:tc>
          <w:tcPr>
            <w:tcW w:w="1664"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{maize, 2.75}</w:t>
            </w:r>
          </w:p>
        </w:tc>
        <w:tc>
          <w:tcPr>
            <w:tcW w:w="1646" w:type="dxa"/>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1.82</w:t>
            </w:r>
          </w:p>
        </w:tc>
      </w:tr>
      <w:tr w:rsidR="00734B6D" w:rsidRPr="00734B6D" w:rsidTr="001C3185">
        <w:tc>
          <w:tcPr>
            <w:tcW w:w="2431" w:type="dxa"/>
            <w:tcBorders>
              <w:bottom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76" w:lineRule="auto"/>
              <w:rPr>
                <w:sz w:val="22"/>
                <w:szCs w:val="22"/>
              </w:rPr>
            </w:pPr>
            <w:r w:rsidRPr="00734B6D">
              <w:rPr>
                <w:sz w:val="22"/>
                <w:szCs w:val="22"/>
              </w:rPr>
              <w:t>Replacement rate</w:t>
            </w:r>
          </w:p>
        </w:tc>
        <w:tc>
          <w:tcPr>
            <w:tcW w:w="1754" w:type="dxa"/>
            <w:tcBorders>
              <w:bottom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w:t>
            </w:r>
          </w:p>
        </w:tc>
        <w:tc>
          <w:tcPr>
            <w:tcW w:w="1684" w:type="dxa"/>
            <w:tcBorders>
              <w:bottom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23</w:t>
            </w:r>
          </w:p>
        </w:tc>
        <w:tc>
          <w:tcPr>
            <w:tcW w:w="1664" w:type="dxa"/>
            <w:tcBorders>
              <w:bottom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21.9</w:t>
            </w:r>
          </w:p>
        </w:tc>
        <w:tc>
          <w:tcPr>
            <w:tcW w:w="1646" w:type="dxa"/>
            <w:tcBorders>
              <w:bottom w:val="single" w:sz="4" w:space="0" w:color="auto"/>
            </w:tcBorders>
          </w:tcPr>
          <w:p w:rsidR="00734B6D" w:rsidRPr="00734B6D" w:rsidRDefault="00734B6D" w:rsidP="003F2790">
            <w:pPr>
              <w:pStyle w:val="BodyText"/>
              <w:tabs>
                <w:tab w:val="left" w:pos="567"/>
                <w:tab w:val="right" w:pos="9071"/>
              </w:tabs>
              <w:spacing w:before="0" w:beforeAutospacing="0" w:after="0" w:afterAutospacing="0" w:line="276" w:lineRule="auto"/>
              <w:jc w:val="center"/>
              <w:rPr>
                <w:sz w:val="22"/>
                <w:szCs w:val="22"/>
              </w:rPr>
            </w:pPr>
            <w:r w:rsidRPr="00734B6D">
              <w:rPr>
                <w:sz w:val="22"/>
                <w:szCs w:val="22"/>
              </w:rPr>
              <w:t>-5.02</w:t>
            </w:r>
          </w:p>
        </w:tc>
      </w:tr>
    </w:tbl>
    <w:p w:rsidR="00734B6D" w:rsidRDefault="00734B6D" w:rsidP="003F2790">
      <w:pPr>
        <w:pStyle w:val="BodyText"/>
        <w:tabs>
          <w:tab w:val="left" w:pos="567"/>
          <w:tab w:val="right" w:pos="9071"/>
        </w:tabs>
        <w:spacing w:before="0" w:beforeAutospacing="0" w:after="0" w:afterAutospacing="0" w:line="276" w:lineRule="auto"/>
        <w:jc w:val="left"/>
        <w:rPr>
          <w:color w:val="000000"/>
        </w:rPr>
      </w:pPr>
      <w:r w:rsidRPr="00734B6D">
        <w:rPr>
          <w:i/>
          <w:color w:val="000000"/>
          <w:sz w:val="20"/>
          <w:szCs w:val="20"/>
        </w:rPr>
        <w:t xml:space="preserve">Note: </w:t>
      </w:r>
      <w:r w:rsidR="001C3185">
        <w:rPr>
          <w:i/>
          <w:color w:val="000000"/>
          <w:sz w:val="20"/>
          <w:szCs w:val="20"/>
        </w:rPr>
        <w:t xml:space="preserve"> </w:t>
      </w:r>
      <w:r w:rsidRPr="00734B6D">
        <w:rPr>
          <w:color w:val="000000"/>
          <w:sz w:val="20"/>
          <w:szCs w:val="20"/>
        </w:rPr>
        <w:t>This comparison is carried out for a production system 3 farm.</w:t>
      </w:r>
    </w:p>
    <w:p w:rsidR="00734B6D" w:rsidRDefault="00734B6D" w:rsidP="003F2790">
      <w:pPr>
        <w:pStyle w:val="BodyText"/>
        <w:tabs>
          <w:tab w:val="left" w:pos="567"/>
          <w:tab w:val="right" w:pos="9071"/>
        </w:tabs>
        <w:spacing w:before="0" w:beforeAutospacing="0" w:after="0" w:afterAutospacing="0" w:line="276" w:lineRule="auto"/>
        <w:rPr>
          <w:color w:val="000000"/>
        </w:rPr>
      </w:pPr>
    </w:p>
    <w:p w:rsidR="00544182" w:rsidRDefault="00A41FC5" w:rsidP="003F2790">
      <w:pPr>
        <w:pStyle w:val="BodyText"/>
        <w:tabs>
          <w:tab w:val="left" w:pos="567"/>
          <w:tab w:val="right" w:pos="9071"/>
        </w:tabs>
        <w:spacing w:before="0" w:beforeAutospacing="0" w:after="0" w:afterAutospacing="0" w:line="276" w:lineRule="auto"/>
        <w:rPr>
          <w:lang w:val="en-NZ"/>
        </w:rPr>
      </w:pPr>
      <w:r>
        <w:rPr>
          <w:color w:val="000000"/>
        </w:rPr>
        <w:tab/>
      </w:r>
      <w:r w:rsidR="009C7810">
        <w:rPr>
          <w:color w:val="000000"/>
        </w:rPr>
        <w:t xml:space="preserve">Figure 4 presents further output from the IDEA model obtained for the optimisation run presented in Table 5. </w:t>
      </w:r>
      <w:r w:rsidR="00E146AF">
        <w:rPr>
          <w:color w:val="000000"/>
        </w:rPr>
        <w:t>The energy present in grazed pasture is high over late winte</w:t>
      </w:r>
      <w:r w:rsidR="005D0CFB">
        <w:rPr>
          <w:color w:val="000000"/>
        </w:rPr>
        <w:t>r–</w:t>
      </w:r>
      <w:r w:rsidR="00E146AF">
        <w:rPr>
          <w:color w:val="000000"/>
        </w:rPr>
        <w:t xml:space="preserve">spring, but declines over December–February </w:t>
      </w:r>
      <w:r w:rsidR="005D0CFB">
        <w:rPr>
          <w:color w:val="000000"/>
        </w:rPr>
        <w:t xml:space="preserve">with the </w:t>
      </w:r>
      <w:r w:rsidR="005D0CFB">
        <w:rPr>
          <w:lang w:val="en-NZ"/>
        </w:rPr>
        <w:t xml:space="preserve">accumulation of dead material in grazed </w:t>
      </w:r>
      <w:r w:rsidR="00A03246">
        <w:rPr>
          <w:lang w:val="en-NZ"/>
        </w:rPr>
        <w:t xml:space="preserve">herbage </w:t>
      </w:r>
      <w:r w:rsidR="005D0CFB">
        <w:rPr>
          <w:lang w:val="en-NZ"/>
        </w:rPr>
        <w:t xml:space="preserve">mass (Figure 4a). Pasture energy </w:t>
      </w:r>
      <w:r w:rsidR="005160DD">
        <w:rPr>
          <w:lang w:val="en-NZ"/>
        </w:rPr>
        <w:t xml:space="preserve">concentration </w:t>
      </w:r>
      <w:r w:rsidR="005D0CFB">
        <w:rPr>
          <w:lang w:val="en-NZ"/>
        </w:rPr>
        <w:t>improves over autumn-winter, relative to summer levels, but remains below the peak observed in late winter-spring. The marginal value of</w:t>
      </w:r>
      <w:r w:rsidR="00A03246">
        <w:rPr>
          <w:lang w:val="en-NZ"/>
        </w:rPr>
        <w:t xml:space="preserve"> feed—the shadow price of eq. 47</w:t>
      </w:r>
      <w:r w:rsidR="005D0CFB">
        <w:rPr>
          <w:lang w:val="en-NZ"/>
        </w:rPr>
        <w:t>—increases steadily over July</w:t>
      </w:r>
      <w:r w:rsidR="005D0CFB">
        <w:rPr>
          <w:color w:val="000000"/>
        </w:rPr>
        <w:t>–</w:t>
      </w:r>
      <w:r w:rsidR="005D0CFB">
        <w:rPr>
          <w:lang w:val="en-NZ"/>
        </w:rPr>
        <w:t>September, before reaching a persistent peak from October to January</w:t>
      </w:r>
      <w:r w:rsidR="00E7017B">
        <w:rPr>
          <w:lang w:val="en-NZ"/>
        </w:rPr>
        <w:t xml:space="preserve"> (Figure 4b)</w:t>
      </w:r>
      <w:r w:rsidR="005D0CFB">
        <w:rPr>
          <w:lang w:val="en-NZ"/>
        </w:rPr>
        <w:t>. The marginal value of feed is high over this time because individual cows reach their peak lactation at different times given a staggered calving distribution, pasture growth and quality decrease in later periods (December</w:t>
      </w:r>
      <w:r w:rsidR="005D0CFB">
        <w:rPr>
          <w:color w:val="000000"/>
        </w:rPr>
        <w:t>–</w:t>
      </w:r>
      <w:r w:rsidR="005D0CFB">
        <w:rPr>
          <w:lang w:val="en-NZ"/>
        </w:rPr>
        <w:t>January)</w:t>
      </w:r>
      <w:r w:rsidR="00E7017B">
        <w:rPr>
          <w:lang w:val="en-NZ"/>
        </w:rPr>
        <w:t>, and peak lactation for the herd is observed around the start of this persistent peak (cf. Fig. 4b and Fig. 4c). The marginal value of</w:t>
      </w:r>
      <w:r w:rsidR="00260A5E">
        <w:rPr>
          <w:lang w:val="en-NZ"/>
        </w:rPr>
        <w:t xml:space="preserve"> feed declines</w:t>
      </w:r>
      <w:r w:rsidR="00DB6671">
        <w:rPr>
          <w:lang w:val="en-NZ"/>
        </w:rPr>
        <w:t xml:space="preserve"> in autumn–winter because</w:t>
      </w:r>
      <w:r w:rsidR="009C7810">
        <w:rPr>
          <w:lang w:val="en-NZ"/>
        </w:rPr>
        <w:t xml:space="preserve"> herd milk production declines</w:t>
      </w:r>
      <w:r w:rsidR="00A03246">
        <w:rPr>
          <w:lang w:val="en-NZ"/>
        </w:rPr>
        <w:t xml:space="preserve">. </w:t>
      </w:r>
      <w:r w:rsidR="00E7017B">
        <w:rPr>
          <w:lang w:val="en-NZ"/>
        </w:rPr>
        <w:t xml:space="preserve">The age structure of the herd (Figure 4d) </w:t>
      </w:r>
      <w:r w:rsidR="00260A5E">
        <w:rPr>
          <w:lang w:val="en-NZ"/>
        </w:rPr>
        <w:t>demonstrates that the high proportion of the milking herd are young, given the replacement rate of 21.9 per cent.</w:t>
      </w:r>
    </w:p>
    <w:p w:rsidR="00A41FC5" w:rsidRDefault="00A41FC5" w:rsidP="003F2790">
      <w:pPr>
        <w:pStyle w:val="BodyText"/>
        <w:tabs>
          <w:tab w:val="left" w:pos="567"/>
          <w:tab w:val="right" w:pos="9071"/>
        </w:tabs>
        <w:spacing w:before="0" w:beforeAutospacing="0" w:after="0" w:afterAutospacing="0" w:line="276" w:lineRule="auto"/>
        <w:rPr>
          <w:lang w:val="en-NZ"/>
        </w:rPr>
      </w:pPr>
    </w:p>
    <w:p w:rsidR="001C3185" w:rsidRDefault="001C3185" w:rsidP="003F2790">
      <w:pPr>
        <w:pStyle w:val="BodyText"/>
        <w:tabs>
          <w:tab w:val="left" w:pos="567"/>
          <w:tab w:val="right" w:pos="9071"/>
        </w:tabs>
        <w:spacing w:before="0" w:beforeAutospacing="0" w:after="0" w:afterAutospacing="0" w:line="276" w:lineRule="auto"/>
        <w:jc w:val="center"/>
        <w:rPr>
          <w:lang w:val="en-NZ"/>
        </w:rPr>
      </w:pPr>
      <w:r w:rsidRPr="005E301F">
        <w:rPr>
          <w:b/>
          <w:sz w:val="22"/>
          <w:szCs w:val="22"/>
          <w:lang w:val="en-NZ"/>
        </w:rPr>
        <w:t>Figure 4. Model output for optimal management in the base solution</w:t>
      </w:r>
    </w:p>
    <w:p w:rsidR="005E301F" w:rsidRDefault="005E301F" w:rsidP="003F2790">
      <w:pPr>
        <w:pStyle w:val="BodyText"/>
        <w:tabs>
          <w:tab w:val="left" w:pos="567"/>
          <w:tab w:val="right" w:pos="9071"/>
        </w:tabs>
        <w:spacing w:before="0" w:beforeAutospacing="0" w:after="0" w:afterAutospacing="0" w:line="276" w:lineRule="auto"/>
        <w:jc w:val="center"/>
        <w:rPr>
          <w:lang w:val="en-NZ"/>
        </w:rPr>
      </w:pPr>
      <w:r w:rsidRPr="005E301F">
        <w:rPr>
          <w:noProof/>
          <w:lang w:val="en-NZ" w:eastAsia="en-NZ"/>
        </w:rPr>
        <w:drawing>
          <wp:inline distT="0" distB="0" distL="0" distR="0">
            <wp:extent cx="5760085" cy="3613222"/>
            <wp:effectExtent l="19050" t="0" r="0" b="0"/>
            <wp:docPr id="5" name="Picture 9" descr="Sub4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4fig.tif"/>
                    <pic:cNvPicPr/>
                  </pic:nvPicPr>
                  <pic:blipFill>
                    <a:blip r:embed="rId790" cstate="print"/>
                    <a:stretch>
                      <a:fillRect/>
                    </a:stretch>
                  </pic:blipFill>
                  <pic:spPr>
                    <a:xfrm>
                      <a:off x="0" y="0"/>
                      <a:ext cx="5760085" cy="3613222"/>
                    </a:xfrm>
                    <a:prstGeom prst="rect">
                      <a:avLst/>
                    </a:prstGeom>
                  </pic:spPr>
                </pic:pic>
              </a:graphicData>
            </a:graphic>
          </wp:inline>
        </w:drawing>
      </w:r>
    </w:p>
    <w:p w:rsidR="005E301F" w:rsidRPr="001C3185" w:rsidRDefault="001C3185" w:rsidP="003F2790">
      <w:pPr>
        <w:tabs>
          <w:tab w:val="left" w:pos="567"/>
          <w:tab w:val="right" w:pos="9071"/>
        </w:tabs>
        <w:spacing w:before="0" w:beforeAutospacing="0" w:after="0" w:afterAutospacing="0" w:line="240" w:lineRule="auto"/>
        <w:ind w:left="567"/>
        <w:rPr>
          <w:sz w:val="20"/>
          <w:szCs w:val="20"/>
          <w:lang w:val="en-NZ"/>
        </w:rPr>
      </w:pPr>
      <w:r w:rsidRPr="001C3185">
        <w:rPr>
          <w:i/>
          <w:sz w:val="22"/>
          <w:szCs w:val="22"/>
          <w:lang w:val="en-NZ"/>
        </w:rPr>
        <w:t>Note:</w:t>
      </w:r>
      <w:r>
        <w:rPr>
          <w:b/>
          <w:i/>
          <w:sz w:val="22"/>
          <w:szCs w:val="22"/>
          <w:lang w:val="en-NZ"/>
        </w:rPr>
        <w:t xml:space="preserve"> </w:t>
      </w:r>
      <w:r w:rsidR="005E301F" w:rsidRPr="001C3185">
        <w:rPr>
          <w:sz w:val="20"/>
          <w:szCs w:val="20"/>
          <w:lang w:val="en-NZ"/>
        </w:rPr>
        <w:t xml:space="preserve">(a) Pasture energy over the year. (b) The marginal value of feed over the year. (c) Herd milk production over the year. </w:t>
      </w:r>
      <w:r>
        <w:rPr>
          <w:sz w:val="20"/>
          <w:szCs w:val="20"/>
          <w:lang w:val="en-NZ"/>
        </w:rPr>
        <w:t xml:space="preserve"> </w:t>
      </w:r>
      <w:r w:rsidR="005E301F" w:rsidRPr="001C3185">
        <w:rPr>
          <w:sz w:val="20"/>
          <w:szCs w:val="20"/>
          <w:lang w:val="en-NZ"/>
        </w:rPr>
        <w:t>(d) Number of cows in each age group.</w:t>
      </w:r>
    </w:p>
    <w:p w:rsidR="005E301F" w:rsidRDefault="005E301F" w:rsidP="003F2790">
      <w:pPr>
        <w:pStyle w:val="BodyText"/>
        <w:tabs>
          <w:tab w:val="left" w:pos="567"/>
          <w:tab w:val="right" w:pos="9071"/>
        </w:tabs>
        <w:spacing w:before="0" w:beforeAutospacing="0" w:after="0" w:afterAutospacing="0" w:line="276" w:lineRule="auto"/>
        <w:ind w:left="567"/>
        <w:jc w:val="center"/>
        <w:rPr>
          <w:color w:val="000000"/>
        </w:rPr>
      </w:pPr>
    </w:p>
    <w:p w:rsidR="005E301F" w:rsidRDefault="005E301F" w:rsidP="003F2790">
      <w:pPr>
        <w:pStyle w:val="BodyText"/>
        <w:tabs>
          <w:tab w:val="left" w:pos="567"/>
          <w:tab w:val="right" w:pos="9071"/>
        </w:tabs>
        <w:spacing w:before="0" w:beforeAutospacing="0" w:after="0" w:afterAutospacing="0" w:line="276" w:lineRule="auto"/>
        <w:jc w:val="center"/>
        <w:rPr>
          <w:color w:val="000000"/>
        </w:rPr>
      </w:pPr>
    </w:p>
    <w:p w:rsidR="00260A5E" w:rsidRPr="00A41FC5" w:rsidRDefault="00544182" w:rsidP="003F2790">
      <w:pPr>
        <w:pStyle w:val="BodyText"/>
        <w:keepNext/>
        <w:tabs>
          <w:tab w:val="left" w:pos="567"/>
          <w:tab w:val="right" w:pos="9071"/>
        </w:tabs>
        <w:spacing w:before="0" w:beforeAutospacing="0" w:after="0" w:afterAutospacing="0" w:line="276" w:lineRule="auto"/>
        <w:rPr>
          <w:b/>
          <w:color w:val="000000"/>
        </w:rPr>
      </w:pPr>
      <w:r w:rsidRPr="00A41FC5">
        <w:rPr>
          <w:b/>
          <w:color w:val="000000"/>
        </w:rPr>
        <w:lastRenderedPageBreak/>
        <w:t>4.2 Value of alternative production systems</w:t>
      </w:r>
    </w:p>
    <w:p w:rsidR="00C64402" w:rsidRDefault="00C64402" w:rsidP="003F2790">
      <w:pPr>
        <w:pStyle w:val="BodyText"/>
        <w:tabs>
          <w:tab w:val="left" w:pos="567"/>
          <w:tab w:val="right" w:pos="9071"/>
        </w:tabs>
        <w:spacing w:before="0" w:beforeAutospacing="0" w:after="0" w:afterAutospacing="0" w:line="276" w:lineRule="auto"/>
        <w:rPr>
          <w:ins w:id="43" w:author="Brian Silverstone" w:date="2012-04-13T10:34:00Z"/>
          <w:color w:val="000000"/>
        </w:rPr>
      </w:pPr>
      <w:r>
        <w:rPr>
          <w:color w:val="000000"/>
        </w:rPr>
        <w:t xml:space="preserve">Stocking rate and milk </w:t>
      </w:r>
      <w:r w:rsidR="005160DD">
        <w:rPr>
          <w:color w:val="000000"/>
        </w:rPr>
        <w:t xml:space="preserve">production </w:t>
      </w:r>
      <w:r>
        <w:rPr>
          <w:color w:val="000000"/>
        </w:rPr>
        <w:t>per cow increase with the amount of imported feed in each production system (PS) (Table 6).</w:t>
      </w:r>
      <w:r w:rsidR="00D348CD">
        <w:rPr>
          <w:color w:val="000000"/>
        </w:rPr>
        <w:t xml:space="preserve"> </w:t>
      </w:r>
      <w:r w:rsidR="00CD2289">
        <w:rPr>
          <w:color w:val="000000"/>
        </w:rPr>
        <w:t>The</w:t>
      </w:r>
      <w:r w:rsidR="00D348CD">
        <w:rPr>
          <w:color w:val="000000"/>
        </w:rPr>
        <w:t xml:space="preserve"> increase in the amount of energy available to the herd</w:t>
      </w:r>
      <w:r w:rsidR="006A4BA1">
        <w:rPr>
          <w:color w:val="000000"/>
        </w:rPr>
        <w:t xml:space="preserve"> </w:t>
      </w:r>
      <w:r w:rsidR="00CD2289">
        <w:rPr>
          <w:color w:val="000000"/>
        </w:rPr>
        <w:t xml:space="preserve">allows lactation to be extended and promotes pasture utilisation since higher stocking rates can be supported (Table 6). </w:t>
      </w:r>
      <w:r w:rsidR="00C54EB7">
        <w:rPr>
          <w:color w:val="000000"/>
        </w:rPr>
        <w:t>The beneficial</w:t>
      </w:r>
      <w:r w:rsidR="00CD2289">
        <w:rPr>
          <w:color w:val="000000"/>
        </w:rPr>
        <w:t xml:space="preserve"> relationship </w:t>
      </w:r>
      <w:r w:rsidR="00C54EB7">
        <w:rPr>
          <w:color w:val="000000"/>
        </w:rPr>
        <w:t xml:space="preserve">between utilisation and higher stocking rates </w:t>
      </w:r>
      <w:r w:rsidR="00CD2289">
        <w:rPr>
          <w:color w:val="000000"/>
        </w:rPr>
        <w:t xml:space="preserve">causes pasture eaten </w:t>
      </w:r>
      <w:r w:rsidR="00C54EB7">
        <w:rPr>
          <w:color w:val="000000"/>
        </w:rPr>
        <w:t xml:space="preserve">and the amount of nitrogen fertiliser applied </w:t>
      </w:r>
      <w:r w:rsidR="00CD2289">
        <w:rPr>
          <w:color w:val="000000"/>
        </w:rPr>
        <w:t xml:space="preserve">to increase with production intensity, highlighting a complementary relationship between pasture and imported feed. The level of </w:t>
      </w:r>
      <w:r w:rsidR="00C54EB7">
        <w:rPr>
          <w:color w:val="000000"/>
        </w:rPr>
        <w:t>grass silage eaten</w:t>
      </w:r>
      <w:r w:rsidR="00CD2289">
        <w:rPr>
          <w:color w:val="000000"/>
        </w:rPr>
        <w:t xml:space="preserve"> typically decreases as the amo</w:t>
      </w:r>
      <w:r w:rsidR="00A03246">
        <w:rPr>
          <w:color w:val="000000"/>
        </w:rPr>
        <w:t>unt of imported feed increases in Table 6</w:t>
      </w:r>
      <w:r w:rsidR="00CD2289">
        <w:rPr>
          <w:color w:val="000000"/>
        </w:rPr>
        <w:t xml:space="preserve">. This demonstrates that some substitution </w:t>
      </w:r>
      <w:r w:rsidR="00C54EB7">
        <w:rPr>
          <w:color w:val="000000"/>
        </w:rPr>
        <w:t xml:space="preserve">generally occurs </w:t>
      </w:r>
      <w:r w:rsidR="00CD2289">
        <w:rPr>
          <w:color w:val="000000"/>
        </w:rPr>
        <w:t xml:space="preserve">between these </w:t>
      </w:r>
      <w:r w:rsidR="00C54EB7">
        <w:rPr>
          <w:color w:val="000000"/>
        </w:rPr>
        <w:t>supplements. Moreover, it</w:t>
      </w:r>
      <w:r w:rsidR="00CD2289">
        <w:rPr>
          <w:color w:val="000000"/>
        </w:rPr>
        <w:t xml:space="preserve"> is optimal on each farm to have 2.75 ha of maize silage crop</w:t>
      </w:r>
      <w:r w:rsidR="00C54EB7">
        <w:rPr>
          <w:color w:val="000000"/>
        </w:rPr>
        <w:t xml:space="preserve"> and feed this as silage. Howe</w:t>
      </w:r>
      <w:r w:rsidR="00CD2289">
        <w:rPr>
          <w:color w:val="000000"/>
        </w:rPr>
        <w:t>ver,</w:t>
      </w:r>
      <w:r w:rsidR="00C54EB7">
        <w:rPr>
          <w:color w:val="000000"/>
        </w:rPr>
        <w:t xml:space="preserve"> PS5 </w:t>
      </w:r>
      <w:r w:rsidR="00A03246">
        <w:rPr>
          <w:color w:val="000000"/>
        </w:rPr>
        <w:t xml:space="preserve">also </w:t>
      </w:r>
      <w:r w:rsidR="00C54EB7">
        <w:rPr>
          <w:color w:val="000000"/>
        </w:rPr>
        <w:t>imports an additional 87.5 t DM of maize silage (an extra 0.7 t DM ha</w:t>
      </w:r>
      <w:r w:rsidR="00C54EB7" w:rsidRPr="00C54EB7">
        <w:rPr>
          <w:color w:val="000000"/>
          <w:vertAlign w:val="superscript"/>
        </w:rPr>
        <w:t>-1</w:t>
      </w:r>
      <w:r w:rsidR="005160DD">
        <w:rPr>
          <w:color w:val="000000"/>
        </w:rPr>
        <w:t xml:space="preserve">), compared with PS1–PS4. </w:t>
      </w:r>
    </w:p>
    <w:p w:rsidR="00A14B9A" w:rsidRDefault="00A14B9A" w:rsidP="003F2790">
      <w:pPr>
        <w:pStyle w:val="BodyText"/>
        <w:tabs>
          <w:tab w:val="left" w:pos="567"/>
          <w:tab w:val="right" w:pos="9071"/>
        </w:tabs>
        <w:spacing w:before="0" w:beforeAutospacing="0" w:after="0" w:afterAutospacing="0" w:line="276" w:lineRule="auto"/>
        <w:rPr>
          <w:color w:val="000000"/>
        </w:rPr>
      </w:pPr>
    </w:p>
    <w:p w:rsidR="005635E4" w:rsidRDefault="005635E4" w:rsidP="003F2790">
      <w:pPr>
        <w:pStyle w:val="BodyText"/>
        <w:tabs>
          <w:tab w:val="left" w:pos="567"/>
          <w:tab w:val="right" w:pos="9071"/>
        </w:tabs>
        <w:spacing w:before="0" w:beforeAutospacing="0" w:after="0" w:afterAutospacing="0" w:line="240" w:lineRule="auto"/>
        <w:jc w:val="center"/>
        <w:rPr>
          <w:b/>
          <w:color w:val="000000"/>
          <w:sz w:val="22"/>
          <w:szCs w:val="22"/>
        </w:rPr>
      </w:pPr>
      <w:r w:rsidRPr="005635E4">
        <w:rPr>
          <w:b/>
          <w:color w:val="000000"/>
          <w:sz w:val="22"/>
          <w:szCs w:val="22"/>
        </w:rPr>
        <w:t>Table 6. Baseline model output for different production systems</w:t>
      </w:r>
    </w:p>
    <w:p w:rsidR="005635E4" w:rsidRPr="005635E4" w:rsidRDefault="005635E4" w:rsidP="003F2790">
      <w:pPr>
        <w:pStyle w:val="BodyText"/>
        <w:tabs>
          <w:tab w:val="left" w:pos="567"/>
          <w:tab w:val="right" w:pos="9071"/>
        </w:tabs>
        <w:spacing w:before="0" w:beforeAutospacing="0" w:after="0" w:afterAutospacing="0" w:line="240" w:lineRule="auto"/>
        <w:jc w:val="center"/>
        <w:rPr>
          <w:color w:val="000000"/>
          <w:sz w:val="6"/>
          <w:szCs w:val="6"/>
        </w:rPr>
      </w:pPr>
    </w:p>
    <w:tbl>
      <w:tblPr>
        <w:tblW w:w="0" w:type="auto"/>
        <w:tblInd w:w="108" w:type="dxa"/>
        <w:tblLayout w:type="fixed"/>
        <w:tblLook w:val="01E0"/>
      </w:tblPr>
      <w:tblGrid>
        <w:gridCol w:w="2023"/>
        <w:gridCol w:w="1521"/>
        <w:gridCol w:w="1196"/>
        <w:gridCol w:w="1019"/>
        <w:gridCol w:w="1172"/>
        <w:gridCol w:w="1367"/>
        <w:gridCol w:w="1214"/>
      </w:tblGrid>
      <w:tr w:rsidR="005635E4" w:rsidRPr="005635E4" w:rsidTr="001C3185">
        <w:tc>
          <w:tcPr>
            <w:tcW w:w="2023" w:type="dxa"/>
            <w:tcBorders>
              <w:top w:val="single" w:sz="4" w:space="0" w:color="auto"/>
            </w:tcBorders>
          </w:tcPr>
          <w:p w:rsidR="005635E4" w:rsidRPr="005635E4" w:rsidRDefault="005635E4" w:rsidP="00FB2628">
            <w:pPr>
              <w:pStyle w:val="BodyText"/>
              <w:tabs>
                <w:tab w:val="left" w:pos="567"/>
                <w:tab w:val="right" w:pos="9071"/>
              </w:tabs>
              <w:spacing w:beforeAutospacing="0" w:after="0" w:afterAutospacing="0" w:line="240" w:lineRule="auto"/>
              <w:rPr>
                <w:b/>
                <w:sz w:val="22"/>
                <w:szCs w:val="22"/>
              </w:rPr>
            </w:pPr>
            <w:r w:rsidRPr="005635E4">
              <w:rPr>
                <w:b/>
                <w:sz w:val="22"/>
                <w:szCs w:val="22"/>
              </w:rPr>
              <w:t>Variable</w:t>
            </w:r>
          </w:p>
        </w:tc>
        <w:tc>
          <w:tcPr>
            <w:tcW w:w="1521" w:type="dxa"/>
            <w:tcBorders>
              <w:top w:val="single" w:sz="4" w:space="0" w:color="auto"/>
            </w:tcBorders>
          </w:tcPr>
          <w:p w:rsidR="005635E4" w:rsidRPr="005635E4" w:rsidRDefault="005635E4" w:rsidP="00FB2628">
            <w:pPr>
              <w:pStyle w:val="BodyText"/>
              <w:tabs>
                <w:tab w:val="left" w:pos="567"/>
                <w:tab w:val="right" w:pos="9071"/>
              </w:tabs>
              <w:spacing w:beforeAutospacing="0" w:after="0" w:afterAutospacing="0" w:line="240" w:lineRule="auto"/>
              <w:jc w:val="center"/>
              <w:rPr>
                <w:b/>
                <w:sz w:val="22"/>
                <w:szCs w:val="22"/>
              </w:rPr>
            </w:pPr>
            <w:r w:rsidRPr="005635E4">
              <w:rPr>
                <w:b/>
                <w:sz w:val="22"/>
                <w:szCs w:val="22"/>
              </w:rPr>
              <w:t>Units</w:t>
            </w:r>
          </w:p>
        </w:tc>
        <w:tc>
          <w:tcPr>
            <w:tcW w:w="5968" w:type="dxa"/>
            <w:gridSpan w:val="5"/>
            <w:tcBorders>
              <w:top w:val="single" w:sz="4" w:space="0" w:color="auto"/>
            </w:tcBorders>
          </w:tcPr>
          <w:p w:rsidR="005635E4" w:rsidRPr="005635E4" w:rsidRDefault="005635E4" w:rsidP="00FB2628">
            <w:pPr>
              <w:pStyle w:val="BodyText"/>
              <w:tabs>
                <w:tab w:val="left" w:pos="567"/>
                <w:tab w:val="right" w:pos="9071"/>
              </w:tabs>
              <w:spacing w:beforeAutospacing="0" w:after="0" w:afterAutospacing="0" w:line="240" w:lineRule="auto"/>
              <w:jc w:val="center"/>
              <w:rPr>
                <w:b/>
                <w:sz w:val="22"/>
                <w:szCs w:val="22"/>
              </w:rPr>
            </w:pPr>
            <w:r w:rsidRPr="005635E4">
              <w:rPr>
                <w:b/>
                <w:sz w:val="22"/>
                <w:szCs w:val="22"/>
              </w:rPr>
              <w:t>Production system</w:t>
            </w:r>
          </w:p>
        </w:tc>
      </w:tr>
      <w:tr w:rsidR="005635E4" w:rsidRPr="005635E4" w:rsidTr="001C3185">
        <w:tc>
          <w:tcPr>
            <w:tcW w:w="2023" w:type="dxa"/>
            <w:tcBorders>
              <w:bottom w:val="single" w:sz="4" w:space="0" w:color="auto"/>
            </w:tcBorders>
          </w:tcPr>
          <w:p w:rsidR="005635E4" w:rsidRPr="005635E4" w:rsidRDefault="005635E4" w:rsidP="003F2790">
            <w:pPr>
              <w:pStyle w:val="BodyText"/>
              <w:tabs>
                <w:tab w:val="left" w:pos="567"/>
                <w:tab w:val="right" w:pos="9071"/>
              </w:tabs>
              <w:spacing w:before="0" w:beforeAutospacing="0" w:after="0" w:afterAutospacing="0" w:line="240" w:lineRule="auto"/>
              <w:rPr>
                <w:b/>
                <w:sz w:val="22"/>
                <w:szCs w:val="22"/>
              </w:rPr>
            </w:pPr>
          </w:p>
        </w:tc>
        <w:tc>
          <w:tcPr>
            <w:tcW w:w="1521" w:type="dxa"/>
            <w:tcBorders>
              <w:bottom w:val="single" w:sz="4" w:space="0" w:color="auto"/>
            </w:tcBorders>
          </w:tcPr>
          <w:p w:rsidR="005635E4" w:rsidRPr="005635E4" w:rsidRDefault="005635E4" w:rsidP="003F2790">
            <w:pPr>
              <w:pStyle w:val="BodyText"/>
              <w:tabs>
                <w:tab w:val="left" w:pos="567"/>
                <w:tab w:val="right" w:pos="9071"/>
              </w:tabs>
              <w:spacing w:before="0" w:beforeAutospacing="0" w:after="0" w:afterAutospacing="0" w:line="240" w:lineRule="auto"/>
              <w:jc w:val="center"/>
              <w:rPr>
                <w:b/>
                <w:sz w:val="22"/>
                <w:szCs w:val="22"/>
              </w:rPr>
            </w:pPr>
          </w:p>
        </w:tc>
        <w:tc>
          <w:tcPr>
            <w:tcW w:w="1196" w:type="dxa"/>
            <w:tcBorders>
              <w:bottom w:val="single" w:sz="4" w:space="0" w:color="auto"/>
            </w:tcBorders>
          </w:tcPr>
          <w:p w:rsidR="005635E4" w:rsidRPr="005635E4" w:rsidRDefault="005635E4" w:rsidP="003F2790">
            <w:pPr>
              <w:pStyle w:val="BodyText"/>
              <w:tabs>
                <w:tab w:val="left" w:pos="567"/>
                <w:tab w:val="right" w:pos="9071"/>
              </w:tabs>
              <w:spacing w:before="0" w:beforeAutospacing="0" w:after="0" w:afterAutospacing="0" w:line="240" w:lineRule="auto"/>
              <w:jc w:val="center"/>
              <w:rPr>
                <w:b/>
                <w:sz w:val="22"/>
                <w:szCs w:val="22"/>
              </w:rPr>
            </w:pPr>
            <w:r w:rsidRPr="005635E4">
              <w:rPr>
                <w:b/>
                <w:sz w:val="22"/>
                <w:szCs w:val="22"/>
              </w:rPr>
              <w:t>1</w:t>
            </w:r>
          </w:p>
        </w:tc>
        <w:tc>
          <w:tcPr>
            <w:tcW w:w="1019" w:type="dxa"/>
            <w:tcBorders>
              <w:bottom w:val="single" w:sz="4" w:space="0" w:color="auto"/>
            </w:tcBorders>
          </w:tcPr>
          <w:p w:rsidR="005635E4" w:rsidRPr="005635E4" w:rsidRDefault="005635E4" w:rsidP="003F2790">
            <w:pPr>
              <w:pStyle w:val="BodyText"/>
              <w:tabs>
                <w:tab w:val="left" w:pos="567"/>
                <w:tab w:val="right" w:pos="9071"/>
              </w:tabs>
              <w:spacing w:before="0" w:beforeAutospacing="0" w:after="0" w:afterAutospacing="0" w:line="240" w:lineRule="auto"/>
              <w:jc w:val="center"/>
              <w:rPr>
                <w:b/>
                <w:sz w:val="22"/>
                <w:szCs w:val="22"/>
              </w:rPr>
            </w:pPr>
            <w:r w:rsidRPr="005635E4">
              <w:rPr>
                <w:b/>
                <w:sz w:val="22"/>
                <w:szCs w:val="22"/>
              </w:rPr>
              <w:t>2</w:t>
            </w:r>
          </w:p>
        </w:tc>
        <w:tc>
          <w:tcPr>
            <w:tcW w:w="1172" w:type="dxa"/>
            <w:tcBorders>
              <w:bottom w:val="single" w:sz="4" w:space="0" w:color="auto"/>
            </w:tcBorders>
          </w:tcPr>
          <w:p w:rsidR="005635E4" w:rsidRPr="005635E4" w:rsidRDefault="005635E4" w:rsidP="003F2790">
            <w:pPr>
              <w:pStyle w:val="BodyText"/>
              <w:tabs>
                <w:tab w:val="left" w:pos="567"/>
                <w:tab w:val="right" w:pos="9071"/>
              </w:tabs>
              <w:spacing w:before="0" w:beforeAutospacing="0" w:after="0" w:afterAutospacing="0" w:line="240" w:lineRule="auto"/>
              <w:jc w:val="center"/>
              <w:rPr>
                <w:b/>
                <w:sz w:val="22"/>
                <w:szCs w:val="22"/>
              </w:rPr>
            </w:pPr>
            <w:r w:rsidRPr="005635E4">
              <w:rPr>
                <w:b/>
                <w:sz w:val="22"/>
                <w:szCs w:val="22"/>
              </w:rPr>
              <w:t>3 (base)</w:t>
            </w:r>
          </w:p>
        </w:tc>
        <w:tc>
          <w:tcPr>
            <w:tcW w:w="1367" w:type="dxa"/>
            <w:tcBorders>
              <w:bottom w:val="single" w:sz="4" w:space="0" w:color="auto"/>
            </w:tcBorders>
          </w:tcPr>
          <w:p w:rsidR="005635E4" w:rsidRPr="005635E4" w:rsidRDefault="005635E4" w:rsidP="003F2790">
            <w:pPr>
              <w:pStyle w:val="BodyText"/>
              <w:tabs>
                <w:tab w:val="left" w:pos="567"/>
                <w:tab w:val="right" w:pos="9071"/>
              </w:tabs>
              <w:spacing w:before="0" w:beforeAutospacing="0" w:after="0" w:afterAutospacing="0" w:line="240" w:lineRule="auto"/>
              <w:jc w:val="center"/>
              <w:rPr>
                <w:b/>
                <w:sz w:val="22"/>
                <w:szCs w:val="22"/>
              </w:rPr>
            </w:pPr>
            <w:r w:rsidRPr="005635E4">
              <w:rPr>
                <w:b/>
                <w:sz w:val="22"/>
                <w:szCs w:val="22"/>
              </w:rPr>
              <w:t>4</w:t>
            </w:r>
          </w:p>
        </w:tc>
        <w:tc>
          <w:tcPr>
            <w:tcW w:w="1214" w:type="dxa"/>
            <w:tcBorders>
              <w:bottom w:val="single" w:sz="4" w:space="0" w:color="auto"/>
            </w:tcBorders>
          </w:tcPr>
          <w:p w:rsidR="005635E4" w:rsidRPr="005635E4" w:rsidRDefault="005635E4" w:rsidP="003F2790">
            <w:pPr>
              <w:pStyle w:val="BodyText"/>
              <w:tabs>
                <w:tab w:val="left" w:pos="567"/>
                <w:tab w:val="right" w:pos="9071"/>
              </w:tabs>
              <w:spacing w:before="0" w:beforeAutospacing="0" w:after="0" w:afterAutospacing="0" w:line="240" w:lineRule="auto"/>
              <w:jc w:val="center"/>
              <w:rPr>
                <w:b/>
                <w:sz w:val="22"/>
                <w:szCs w:val="22"/>
              </w:rPr>
            </w:pPr>
            <w:r w:rsidRPr="005635E4">
              <w:rPr>
                <w:b/>
                <w:sz w:val="22"/>
                <w:szCs w:val="22"/>
              </w:rPr>
              <w:t>5</w:t>
            </w:r>
          </w:p>
        </w:tc>
      </w:tr>
      <w:tr w:rsidR="005635E4" w:rsidRPr="005635E4" w:rsidTr="001C3185">
        <w:tc>
          <w:tcPr>
            <w:tcW w:w="2023" w:type="dxa"/>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Imported feed</w:t>
            </w:r>
          </w:p>
        </w:tc>
        <w:tc>
          <w:tcPr>
            <w:tcW w:w="1521"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 diet</w:t>
            </w:r>
          </w:p>
        </w:tc>
        <w:tc>
          <w:tcPr>
            <w:tcW w:w="1196"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0</w:t>
            </w:r>
          </w:p>
        </w:tc>
        <w:tc>
          <w:tcPr>
            <w:tcW w:w="1019"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4</w:t>
            </w:r>
          </w:p>
        </w:tc>
        <w:tc>
          <w:tcPr>
            <w:tcW w:w="1172" w:type="dxa"/>
            <w:tcBorders>
              <w:top w:val="single" w:sz="4" w:space="0" w:color="auto"/>
            </w:tcBorders>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10</w:t>
            </w:r>
          </w:p>
        </w:tc>
        <w:tc>
          <w:tcPr>
            <w:tcW w:w="1367"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20</w:t>
            </w:r>
          </w:p>
        </w:tc>
        <w:tc>
          <w:tcPr>
            <w:tcW w:w="1214"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30</w:t>
            </w:r>
          </w:p>
        </w:tc>
      </w:tr>
      <w:tr w:rsidR="005635E4" w:rsidRPr="005635E4" w:rsidTr="001C3185">
        <w:tc>
          <w:tcPr>
            <w:tcW w:w="2023" w:type="dxa"/>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Farm profit</w:t>
            </w:r>
          </w:p>
        </w:tc>
        <w:tc>
          <w:tcPr>
            <w:tcW w:w="1521"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 ha</w:t>
            </w:r>
            <w:r w:rsidRPr="005635E4">
              <w:rPr>
                <w:sz w:val="20"/>
                <w:szCs w:val="20"/>
                <w:vertAlign w:val="superscript"/>
              </w:rPr>
              <w:t>-1</w:t>
            </w:r>
          </w:p>
        </w:tc>
        <w:tc>
          <w:tcPr>
            <w:tcW w:w="1196"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934</w:t>
            </w:r>
          </w:p>
        </w:tc>
        <w:tc>
          <w:tcPr>
            <w:tcW w:w="1019"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926</w:t>
            </w:r>
          </w:p>
        </w:tc>
        <w:tc>
          <w:tcPr>
            <w:tcW w:w="1172" w:type="dxa"/>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1186</w:t>
            </w:r>
          </w:p>
        </w:tc>
        <w:tc>
          <w:tcPr>
            <w:tcW w:w="1367"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1314</w:t>
            </w:r>
          </w:p>
        </w:tc>
        <w:tc>
          <w:tcPr>
            <w:tcW w:w="1214"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1093</w:t>
            </w:r>
          </w:p>
        </w:tc>
      </w:tr>
      <w:tr w:rsidR="005635E4" w:rsidRPr="005635E4" w:rsidTr="001C3185">
        <w:tc>
          <w:tcPr>
            <w:tcW w:w="2023" w:type="dxa"/>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Stocking rate</w:t>
            </w:r>
          </w:p>
        </w:tc>
        <w:tc>
          <w:tcPr>
            <w:tcW w:w="1521"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cows ha</w:t>
            </w:r>
            <w:r w:rsidRPr="005635E4">
              <w:rPr>
                <w:sz w:val="20"/>
                <w:szCs w:val="20"/>
                <w:vertAlign w:val="superscript"/>
              </w:rPr>
              <w:t>-1</w:t>
            </w:r>
          </w:p>
        </w:tc>
        <w:tc>
          <w:tcPr>
            <w:tcW w:w="1196"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2.75</w:t>
            </w:r>
          </w:p>
        </w:tc>
        <w:tc>
          <w:tcPr>
            <w:tcW w:w="1019"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2.92</w:t>
            </w:r>
          </w:p>
        </w:tc>
        <w:tc>
          <w:tcPr>
            <w:tcW w:w="1172" w:type="dxa"/>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3.08</w:t>
            </w:r>
          </w:p>
        </w:tc>
        <w:tc>
          <w:tcPr>
            <w:tcW w:w="1367"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3.18</w:t>
            </w:r>
          </w:p>
        </w:tc>
        <w:tc>
          <w:tcPr>
            <w:tcW w:w="1214"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3.71</w:t>
            </w:r>
          </w:p>
        </w:tc>
      </w:tr>
      <w:tr w:rsidR="005635E4" w:rsidRPr="005635E4" w:rsidTr="001C3185">
        <w:tc>
          <w:tcPr>
            <w:tcW w:w="2023" w:type="dxa"/>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 xml:space="preserve">Milk production </w:t>
            </w:r>
          </w:p>
        </w:tc>
        <w:tc>
          <w:tcPr>
            <w:tcW w:w="1521"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kg MS cow</w:t>
            </w:r>
            <w:r w:rsidRPr="005635E4">
              <w:rPr>
                <w:sz w:val="20"/>
                <w:szCs w:val="20"/>
                <w:vertAlign w:val="superscript"/>
              </w:rPr>
              <w:t>-1</w:t>
            </w:r>
          </w:p>
        </w:tc>
        <w:tc>
          <w:tcPr>
            <w:tcW w:w="1196"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294</w:t>
            </w:r>
          </w:p>
        </w:tc>
        <w:tc>
          <w:tcPr>
            <w:tcW w:w="1019"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294</w:t>
            </w:r>
          </w:p>
        </w:tc>
        <w:tc>
          <w:tcPr>
            <w:tcW w:w="1172" w:type="dxa"/>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331</w:t>
            </w:r>
          </w:p>
        </w:tc>
        <w:tc>
          <w:tcPr>
            <w:tcW w:w="1367"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376</w:t>
            </w:r>
          </w:p>
        </w:tc>
        <w:tc>
          <w:tcPr>
            <w:tcW w:w="1214"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378</w:t>
            </w:r>
          </w:p>
        </w:tc>
      </w:tr>
      <w:tr w:rsidR="005635E4" w:rsidRPr="005635E4" w:rsidTr="001C3185">
        <w:tc>
          <w:tcPr>
            <w:tcW w:w="2023" w:type="dxa"/>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 xml:space="preserve">Milk production </w:t>
            </w:r>
          </w:p>
        </w:tc>
        <w:tc>
          <w:tcPr>
            <w:tcW w:w="1521"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kg MS ha</w:t>
            </w:r>
            <w:r w:rsidRPr="005635E4">
              <w:rPr>
                <w:sz w:val="20"/>
                <w:szCs w:val="20"/>
                <w:vertAlign w:val="superscript"/>
              </w:rPr>
              <w:t>-1</w:t>
            </w:r>
          </w:p>
        </w:tc>
        <w:tc>
          <w:tcPr>
            <w:tcW w:w="1196"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809</w:t>
            </w:r>
          </w:p>
        </w:tc>
        <w:tc>
          <w:tcPr>
            <w:tcW w:w="1019"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858</w:t>
            </w:r>
          </w:p>
        </w:tc>
        <w:tc>
          <w:tcPr>
            <w:tcW w:w="1172" w:type="dxa"/>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1019</w:t>
            </w:r>
          </w:p>
        </w:tc>
        <w:tc>
          <w:tcPr>
            <w:tcW w:w="1367"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1196</w:t>
            </w:r>
          </w:p>
        </w:tc>
        <w:tc>
          <w:tcPr>
            <w:tcW w:w="1214"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1402</w:t>
            </w:r>
          </w:p>
        </w:tc>
      </w:tr>
      <w:tr w:rsidR="005635E4" w:rsidRPr="005635E4" w:rsidTr="001C3185">
        <w:tc>
          <w:tcPr>
            <w:tcW w:w="2023" w:type="dxa"/>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 xml:space="preserve">Lactation length </w:t>
            </w:r>
          </w:p>
        </w:tc>
        <w:tc>
          <w:tcPr>
            <w:tcW w:w="1521"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Days</w:t>
            </w:r>
          </w:p>
        </w:tc>
        <w:tc>
          <w:tcPr>
            <w:tcW w:w="1196"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271</w:t>
            </w:r>
          </w:p>
        </w:tc>
        <w:tc>
          <w:tcPr>
            <w:tcW w:w="1019"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270</w:t>
            </w:r>
          </w:p>
        </w:tc>
        <w:tc>
          <w:tcPr>
            <w:tcW w:w="1172" w:type="dxa"/>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272</w:t>
            </w:r>
          </w:p>
        </w:tc>
        <w:tc>
          <w:tcPr>
            <w:tcW w:w="1367"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297</w:t>
            </w:r>
          </w:p>
        </w:tc>
        <w:tc>
          <w:tcPr>
            <w:tcW w:w="1214"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302</w:t>
            </w:r>
          </w:p>
        </w:tc>
      </w:tr>
      <w:tr w:rsidR="005635E4" w:rsidRPr="005635E4" w:rsidTr="001C3185">
        <w:tc>
          <w:tcPr>
            <w:tcW w:w="2023" w:type="dxa"/>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Grazed pasture eaten</w:t>
            </w:r>
          </w:p>
        </w:tc>
        <w:tc>
          <w:tcPr>
            <w:tcW w:w="1521"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t DM ha</w:t>
            </w:r>
            <w:r w:rsidRPr="005635E4">
              <w:rPr>
                <w:sz w:val="20"/>
                <w:szCs w:val="20"/>
                <w:vertAlign w:val="superscript"/>
              </w:rPr>
              <w:t>-1</w:t>
            </w:r>
          </w:p>
        </w:tc>
        <w:tc>
          <w:tcPr>
            <w:tcW w:w="1196"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10.92</w:t>
            </w:r>
          </w:p>
        </w:tc>
        <w:tc>
          <w:tcPr>
            <w:tcW w:w="1019"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11.33</w:t>
            </w:r>
          </w:p>
        </w:tc>
        <w:tc>
          <w:tcPr>
            <w:tcW w:w="1172" w:type="dxa"/>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12.18</w:t>
            </w:r>
          </w:p>
        </w:tc>
        <w:tc>
          <w:tcPr>
            <w:tcW w:w="1367"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12.35</w:t>
            </w:r>
          </w:p>
        </w:tc>
        <w:tc>
          <w:tcPr>
            <w:tcW w:w="1214"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13.09</w:t>
            </w:r>
          </w:p>
        </w:tc>
      </w:tr>
      <w:tr w:rsidR="005635E4" w:rsidRPr="005635E4" w:rsidTr="001C3185">
        <w:tc>
          <w:tcPr>
            <w:tcW w:w="2023" w:type="dxa"/>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 xml:space="preserve">Grass silage eaten </w:t>
            </w:r>
          </w:p>
        </w:tc>
        <w:tc>
          <w:tcPr>
            <w:tcW w:w="1521"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t DM ha</w:t>
            </w:r>
            <w:r w:rsidRPr="005635E4">
              <w:rPr>
                <w:sz w:val="20"/>
                <w:szCs w:val="20"/>
                <w:vertAlign w:val="superscript"/>
              </w:rPr>
              <w:t>-1</w:t>
            </w:r>
          </w:p>
        </w:tc>
        <w:tc>
          <w:tcPr>
            <w:tcW w:w="1196"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0.72</w:t>
            </w:r>
          </w:p>
        </w:tc>
        <w:tc>
          <w:tcPr>
            <w:tcW w:w="1019"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0.55</w:t>
            </w:r>
          </w:p>
        </w:tc>
        <w:tc>
          <w:tcPr>
            <w:tcW w:w="1172" w:type="dxa"/>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0.38</w:t>
            </w:r>
          </w:p>
        </w:tc>
        <w:tc>
          <w:tcPr>
            <w:tcW w:w="1367"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0.53</w:t>
            </w:r>
          </w:p>
        </w:tc>
        <w:tc>
          <w:tcPr>
            <w:tcW w:w="1214"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0.27</w:t>
            </w:r>
          </w:p>
        </w:tc>
      </w:tr>
      <w:tr w:rsidR="005635E4" w:rsidRPr="005635E4" w:rsidTr="001C3185">
        <w:tc>
          <w:tcPr>
            <w:tcW w:w="2023" w:type="dxa"/>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 xml:space="preserve">Maize silage eaten </w:t>
            </w:r>
          </w:p>
        </w:tc>
        <w:tc>
          <w:tcPr>
            <w:tcW w:w="1521"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t DM ha</w:t>
            </w:r>
            <w:r w:rsidRPr="005635E4">
              <w:rPr>
                <w:sz w:val="20"/>
                <w:szCs w:val="20"/>
                <w:vertAlign w:val="superscript"/>
              </w:rPr>
              <w:t>-1</w:t>
            </w:r>
          </w:p>
        </w:tc>
        <w:tc>
          <w:tcPr>
            <w:tcW w:w="1196"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0.37</w:t>
            </w:r>
          </w:p>
        </w:tc>
        <w:tc>
          <w:tcPr>
            <w:tcW w:w="1019"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0.37</w:t>
            </w:r>
          </w:p>
        </w:tc>
        <w:tc>
          <w:tcPr>
            <w:tcW w:w="1172" w:type="dxa"/>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0.37</w:t>
            </w:r>
          </w:p>
        </w:tc>
        <w:tc>
          <w:tcPr>
            <w:tcW w:w="1367"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0.37</w:t>
            </w:r>
          </w:p>
        </w:tc>
        <w:tc>
          <w:tcPr>
            <w:tcW w:w="1214"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1.07</w:t>
            </w:r>
          </w:p>
        </w:tc>
      </w:tr>
      <w:tr w:rsidR="005635E4" w:rsidRPr="005635E4" w:rsidTr="001C3185">
        <w:tc>
          <w:tcPr>
            <w:tcW w:w="2023" w:type="dxa"/>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 xml:space="preserve">Imported supp. eaten </w:t>
            </w:r>
          </w:p>
        </w:tc>
        <w:tc>
          <w:tcPr>
            <w:tcW w:w="1521"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t DM ha</w:t>
            </w:r>
            <w:r w:rsidRPr="005635E4">
              <w:rPr>
                <w:sz w:val="20"/>
                <w:szCs w:val="20"/>
                <w:vertAlign w:val="superscript"/>
              </w:rPr>
              <w:t>-1</w:t>
            </w:r>
          </w:p>
        </w:tc>
        <w:tc>
          <w:tcPr>
            <w:tcW w:w="1196"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w:t>
            </w:r>
          </w:p>
        </w:tc>
        <w:tc>
          <w:tcPr>
            <w:tcW w:w="1019"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0.52</w:t>
            </w:r>
          </w:p>
        </w:tc>
        <w:tc>
          <w:tcPr>
            <w:tcW w:w="1172" w:type="dxa"/>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1.45</w:t>
            </w:r>
          </w:p>
        </w:tc>
        <w:tc>
          <w:tcPr>
            <w:tcW w:w="1367"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3.35</w:t>
            </w:r>
          </w:p>
        </w:tc>
        <w:tc>
          <w:tcPr>
            <w:tcW w:w="1214"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5.93</w:t>
            </w:r>
          </w:p>
        </w:tc>
      </w:tr>
      <w:tr w:rsidR="005635E4" w:rsidRPr="005635E4" w:rsidTr="001C3185">
        <w:tc>
          <w:tcPr>
            <w:tcW w:w="2023" w:type="dxa"/>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Total feed eaten</w:t>
            </w:r>
          </w:p>
        </w:tc>
        <w:tc>
          <w:tcPr>
            <w:tcW w:w="1521"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t DM ha</w:t>
            </w:r>
            <w:r w:rsidRPr="005635E4">
              <w:rPr>
                <w:sz w:val="20"/>
                <w:szCs w:val="20"/>
                <w:vertAlign w:val="superscript"/>
              </w:rPr>
              <w:t>-1</w:t>
            </w:r>
          </w:p>
        </w:tc>
        <w:tc>
          <w:tcPr>
            <w:tcW w:w="1196"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12.01</w:t>
            </w:r>
          </w:p>
        </w:tc>
        <w:tc>
          <w:tcPr>
            <w:tcW w:w="1019"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12.77</w:t>
            </w:r>
          </w:p>
        </w:tc>
        <w:tc>
          <w:tcPr>
            <w:tcW w:w="1172" w:type="dxa"/>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14.38</w:t>
            </w:r>
          </w:p>
        </w:tc>
        <w:tc>
          <w:tcPr>
            <w:tcW w:w="1367"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16.6</w:t>
            </w:r>
          </w:p>
        </w:tc>
        <w:tc>
          <w:tcPr>
            <w:tcW w:w="1214"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20.36</w:t>
            </w:r>
          </w:p>
        </w:tc>
      </w:tr>
      <w:tr w:rsidR="005635E4" w:rsidRPr="005635E4" w:rsidTr="001C3185">
        <w:tc>
          <w:tcPr>
            <w:tcW w:w="2023" w:type="dxa"/>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N fertiliser applied</w:t>
            </w:r>
          </w:p>
        </w:tc>
        <w:tc>
          <w:tcPr>
            <w:tcW w:w="1521"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kg N ha</w:t>
            </w:r>
            <w:r w:rsidRPr="005635E4">
              <w:rPr>
                <w:sz w:val="20"/>
                <w:szCs w:val="20"/>
                <w:vertAlign w:val="superscript"/>
              </w:rPr>
              <w:t>-1</w:t>
            </w:r>
          </w:p>
        </w:tc>
        <w:tc>
          <w:tcPr>
            <w:tcW w:w="1196"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67</w:t>
            </w:r>
          </w:p>
        </w:tc>
        <w:tc>
          <w:tcPr>
            <w:tcW w:w="1019"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71</w:t>
            </w:r>
          </w:p>
        </w:tc>
        <w:tc>
          <w:tcPr>
            <w:tcW w:w="1172" w:type="dxa"/>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107</w:t>
            </w:r>
          </w:p>
        </w:tc>
        <w:tc>
          <w:tcPr>
            <w:tcW w:w="1367"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135</w:t>
            </w:r>
          </w:p>
        </w:tc>
        <w:tc>
          <w:tcPr>
            <w:tcW w:w="1214"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143</w:t>
            </w:r>
          </w:p>
        </w:tc>
      </w:tr>
      <w:tr w:rsidR="005635E4" w:rsidRPr="005635E4" w:rsidTr="001C3185">
        <w:tc>
          <w:tcPr>
            <w:tcW w:w="2023" w:type="dxa"/>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Crop area</w:t>
            </w:r>
          </w:p>
        </w:tc>
        <w:tc>
          <w:tcPr>
            <w:tcW w:w="1521"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{type, % area}</w:t>
            </w:r>
          </w:p>
        </w:tc>
        <w:tc>
          <w:tcPr>
            <w:tcW w:w="1196"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{maize, 2.75}</w:t>
            </w:r>
          </w:p>
        </w:tc>
        <w:tc>
          <w:tcPr>
            <w:tcW w:w="1019"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{maize, 2.75}</w:t>
            </w:r>
          </w:p>
        </w:tc>
        <w:tc>
          <w:tcPr>
            <w:tcW w:w="1172" w:type="dxa"/>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{maize, 2.75}</w:t>
            </w:r>
          </w:p>
        </w:tc>
        <w:tc>
          <w:tcPr>
            <w:tcW w:w="1367"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{maize, 2.75}</w:t>
            </w:r>
          </w:p>
        </w:tc>
        <w:tc>
          <w:tcPr>
            <w:tcW w:w="1214" w:type="dxa"/>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{maize, 2.75}</w:t>
            </w:r>
          </w:p>
        </w:tc>
      </w:tr>
      <w:tr w:rsidR="005635E4" w:rsidRPr="005635E4" w:rsidTr="001C3185">
        <w:tc>
          <w:tcPr>
            <w:tcW w:w="2023" w:type="dxa"/>
            <w:tcBorders>
              <w:bottom w:val="single" w:sz="4" w:space="0" w:color="auto"/>
            </w:tcBorders>
          </w:tcPr>
          <w:p w:rsidR="005635E4" w:rsidRPr="005635E4" w:rsidRDefault="005635E4" w:rsidP="003F2790">
            <w:pPr>
              <w:pStyle w:val="BodyText"/>
              <w:tabs>
                <w:tab w:val="left" w:pos="567"/>
                <w:tab w:val="right" w:pos="9071"/>
              </w:tabs>
              <w:spacing w:before="0" w:beforeAutospacing="0" w:after="0" w:afterAutospacing="0" w:line="240" w:lineRule="auto"/>
              <w:rPr>
                <w:sz w:val="20"/>
                <w:szCs w:val="20"/>
              </w:rPr>
            </w:pPr>
            <w:r w:rsidRPr="005635E4">
              <w:rPr>
                <w:sz w:val="20"/>
                <w:szCs w:val="20"/>
              </w:rPr>
              <w:t>Replacement rate</w:t>
            </w:r>
          </w:p>
        </w:tc>
        <w:tc>
          <w:tcPr>
            <w:tcW w:w="1521" w:type="dxa"/>
            <w:tcBorders>
              <w:bottom w:val="single" w:sz="4" w:space="0" w:color="auto"/>
            </w:tcBorders>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w:t>
            </w:r>
          </w:p>
        </w:tc>
        <w:tc>
          <w:tcPr>
            <w:tcW w:w="1196" w:type="dxa"/>
            <w:tcBorders>
              <w:bottom w:val="single" w:sz="4" w:space="0" w:color="auto"/>
            </w:tcBorders>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21.9</w:t>
            </w:r>
          </w:p>
        </w:tc>
        <w:tc>
          <w:tcPr>
            <w:tcW w:w="1019" w:type="dxa"/>
            <w:tcBorders>
              <w:bottom w:val="single" w:sz="4" w:space="0" w:color="auto"/>
            </w:tcBorders>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21.8</w:t>
            </w:r>
          </w:p>
        </w:tc>
        <w:tc>
          <w:tcPr>
            <w:tcW w:w="1172" w:type="dxa"/>
            <w:tcBorders>
              <w:bottom w:val="single" w:sz="4" w:space="0" w:color="auto"/>
            </w:tcBorders>
            <w:shd w:val="pct10" w:color="auto" w:fill="auto"/>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21.9</w:t>
            </w:r>
          </w:p>
        </w:tc>
        <w:tc>
          <w:tcPr>
            <w:tcW w:w="1367" w:type="dxa"/>
            <w:tcBorders>
              <w:bottom w:val="single" w:sz="4" w:space="0" w:color="auto"/>
            </w:tcBorders>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22</w:t>
            </w:r>
          </w:p>
        </w:tc>
        <w:tc>
          <w:tcPr>
            <w:tcW w:w="1214" w:type="dxa"/>
            <w:tcBorders>
              <w:bottom w:val="single" w:sz="4" w:space="0" w:color="auto"/>
            </w:tcBorders>
          </w:tcPr>
          <w:p w:rsidR="005635E4" w:rsidRPr="005635E4" w:rsidRDefault="005635E4" w:rsidP="003F2790">
            <w:pPr>
              <w:pStyle w:val="BodyText"/>
              <w:tabs>
                <w:tab w:val="left" w:pos="567"/>
                <w:tab w:val="right" w:pos="9071"/>
              </w:tabs>
              <w:spacing w:before="0" w:beforeAutospacing="0" w:after="0" w:afterAutospacing="0" w:line="240" w:lineRule="auto"/>
              <w:jc w:val="center"/>
              <w:rPr>
                <w:sz w:val="20"/>
                <w:szCs w:val="20"/>
              </w:rPr>
            </w:pPr>
            <w:r w:rsidRPr="005635E4">
              <w:rPr>
                <w:sz w:val="20"/>
                <w:szCs w:val="20"/>
              </w:rPr>
              <w:t>22</w:t>
            </w:r>
          </w:p>
        </w:tc>
      </w:tr>
    </w:tbl>
    <w:p w:rsidR="005635E4" w:rsidRPr="005635E4" w:rsidRDefault="005635E4" w:rsidP="003F2790">
      <w:pPr>
        <w:tabs>
          <w:tab w:val="left" w:pos="567"/>
          <w:tab w:val="right" w:pos="9071"/>
        </w:tabs>
        <w:spacing w:before="0" w:beforeAutospacing="0" w:after="0" w:afterAutospacing="0" w:line="276" w:lineRule="auto"/>
        <w:jc w:val="left"/>
        <w:rPr>
          <w:b/>
          <w:i/>
          <w:color w:val="000000"/>
          <w:sz w:val="20"/>
          <w:szCs w:val="20"/>
        </w:rPr>
      </w:pPr>
      <w:r w:rsidRPr="005635E4">
        <w:rPr>
          <w:i/>
          <w:color w:val="000000"/>
          <w:sz w:val="20"/>
          <w:szCs w:val="20"/>
        </w:rPr>
        <w:t>Note:</w:t>
      </w:r>
      <w:r w:rsidRPr="005635E4">
        <w:rPr>
          <w:b/>
          <w:i/>
          <w:color w:val="000000"/>
          <w:sz w:val="20"/>
          <w:szCs w:val="20"/>
        </w:rPr>
        <w:t xml:space="preserve"> </w:t>
      </w:r>
      <w:r w:rsidRPr="005635E4">
        <w:rPr>
          <w:color w:val="000000"/>
          <w:sz w:val="20"/>
          <w:szCs w:val="20"/>
        </w:rPr>
        <w:t>Output for the base farm is shaded.</w:t>
      </w:r>
    </w:p>
    <w:p w:rsidR="005635E4" w:rsidRDefault="005635E4" w:rsidP="003F2790">
      <w:pPr>
        <w:pStyle w:val="BodyText"/>
        <w:tabs>
          <w:tab w:val="left" w:pos="567"/>
          <w:tab w:val="right" w:pos="9071"/>
        </w:tabs>
        <w:spacing w:before="0" w:beforeAutospacing="0" w:after="0" w:afterAutospacing="0" w:line="276" w:lineRule="auto"/>
        <w:rPr>
          <w:color w:val="000000"/>
        </w:rPr>
      </w:pPr>
    </w:p>
    <w:p w:rsidR="00FB2628" w:rsidRDefault="00FB2628" w:rsidP="003F2790">
      <w:pPr>
        <w:pStyle w:val="BodyText"/>
        <w:tabs>
          <w:tab w:val="left" w:pos="567"/>
          <w:tab w:val="right" w:pos="9071"/>
        </w:tabs>
        <w:spacing w:before="0" w:beforeAutospacing="0" w:after="0" w:afterAutospacing="0" w:line="276" w:lineRule="auto"/>
        <w:rPr>
          <w:color w:val="000000"/>
        </w:rPr>
      </w:pPr>
    </w:p>
    <w:p w:rsidR="00544182" w:rsidRDefault="005635E4" w:rsidP="003F2790">
      <w:pPr>
        <w:pStyle w:val="BodyText"/>
        <w:tabs>
          <w:tab w:val="left" w:pos="567"/>
          <w:tab w:val="right" w:pos="9071"/>
        </w:tabs>
        <w:spacing w:before="0" w:beforeAutospacing="0" w:after="0" w:afterAutospacing="0" w:line="276" w:lineRule="auto"/>
        <w:rPr>
          <w:color w:val="000000"/>
        </w:rPr>
      </w:pPr>
      <w:r>
        <w:rPr>
          <w:color w:val="000000"/>
        </w:rPr>
        <w:tab/>
      </w:r>
      <w:r w:rsidR="00C64402">
        <w:rPr>
          <w:color w:val="000000"/>
        </w:rPr>
        <w:t>Profit differs</w:t>
      </w:r>
      <w:r w:rsidR="00A03246">
        <w:rPr>
          <w:color w:val="000000"/>
        </w:rPr>
        <w:t xml:space="preserve"> broadly</w:t>
      </w:r>
      <w:r w:rsidR="00C64402">
        <w:rPr>
          <w:color w:val="000000"/>
        </w:rPr>
        <w:t xml:space="preserve"> across each simulated production system</w:t>
      </w:r>
      <w:r w:rsidR="00355375">
        <w:rPr>
          <w:color w:val="000000"/>
        </w:rPr>
        <w:t xml:space="preserve"> </w:t>
      </w:r>
      <w:r w:rsidR="00C64402">
        <w:rPr>
          <w:color w:val="000000"/>
        </w:rPr>
        <w:t>(Table 6). PS4 is the most profitable system, importing around 20 per cent of feed. PS1 and PS2 earn around 30 per cent less profit than PS4 because imported feed is not sufficient to support higher stocking rates and milk per cow. In contrast, PS5 is around 17 per cent less profitable than PS4, despite producing 17 per cent more milk, since high levels of costly imported feed are used. Thus, in PS5 the imported supplement is being used at a level where its marginal cost is greater than its marginal benefit.</w:t>
      </w:r>
      <w:r w:rsidR="00A03246">
        <w:rPr>
          <w:color w:val="000000"/>
        </w:rPr>
        <w:t xml:space="preserve"> (This suboptimal result occurs given that the optimisation model is constrained to represent a given production system in each run through eq. 22.)</w:t>
      </w:r>
      <w:r w:rsidR="005160DD">
        <w:rPr>
          <w:color w:val="000000"/>
        </w:rPr>
        <w:t xml:space="preserve"> Nonetheless, it is important to realise that these results are conditional on the exact set of agroecological and economic relationships contained in the model.</w:t>
      </w:r>
    </w:p>
    <w:p w:rsidR="00B6401D" w:rsidRDefault="00B6401D" w:rsidP="003F2790">
      <w:pPr>
        <w:pStyle w:val="BodyText"/>
        <w:tabs>
          <w:tab w:val="left" w:pos="567"/>
          <w:tab w:val="right" w:pos="9071"/>
        </w:tabs>
        <w:spacing w:before="0" w:beforeAutospacing="0" w:after="0" w:afterAutospacing="0" w:line="276" w:lineRule="auto"/>
        <w:rPr>
          <w:color w:val="000000"/>
        </w:rPr>
      </w:pPr>
    </w:p>
    <w:p w:rsidR="00FB2628" w:rsidRDefault="00FB2628" w:rsidP="003F2790">
      <w:pPr>
        <w:pStyle w:val="BodyText"/>
        <w:tabs>
          <w:tab w:val="left" w:pos="567"/>
          <w:tab w:val="right" w:pos="9071"/>
        </w:tabs>
        <w:spacing w:before="0" w:beforeAutospacing="0" w:after="0" w:afterAutospacing="0" w:line="276" w:lineRule="auto"/>
        <w:rPr>
          <w:color w:val="000000"/>
        </w:rPr>
      </w:pPr>
    </w:p>
    <w:p w:rsidR="00C54EB7" w:rsidRPr="00A41FC5" w:rsidRDefault="00C54EB7" w:rsidP="003F2790">
      <w:pPr>
        <w:pStyle w:val="Heading3"/>
        <w:tabs>
          <w:tab w:val="left" w:pos="567"/>
          <w:tab w:val="right" w:pos="9071"/>
        </w:tabs>
        <w:spacing w:before="0" w:beforeAutospacing="0" w:after="0" w:afterAutospacing="0"/>
        <w:rPr>
          <w:b/>
          <w:i w:val="0"/>
        </w:rPr>
      </w:pPr>
      <w:r w:rsidRPr="00A41FC5">
        <w:rPr>
          <w:b/>
          <w:i w:val="0"/>
        </w:rPr>
        <w:lastRenderedPageBreak/>
        <w:t>4.3 Comparison of model output for alternative production systems with survey data</w:t>
      </w:r>
    </w:p>
    <w:p w:rsidR="00A14B9A" w:rsidRDefault="00E047C3" w:rsidP="003F2790">
      <w:pPr>
        <w:pStyle w:val="BodyText"/>
        <w:tabs>
          <w:tab w:val="left" w:pos="567"/>
          <w:tab w:val="right" w:pos="9071"/>
        </w:tabs>
        <w:spacing w:before="0" w:beforeAutospacing="0" w:after="0" w:afterAutospacing="0" w:line="276" w:lineRule="auto"/>
        <w:rPr>
          <w:ins w:id="44" w:author="Brian Silverstone" w:date="2012-04-13T10:34:00Z"/>
          <w:color w:val="000000"/>
        </w:rPr>
      </w:pPr>
      <w:r>
        <w:rPr>
          <w:color w:val="000000"/>
        </w:rPr>
        <w:t xml:space="preserve">IDEA exhibits a strong capacity to closely match mean information drawn from survey data </w:t>
      </w:r>
      <w:r w:rsidR="009C7810">
        <w:rPr>
          <w:color w:val="000000"/>
        </w:rPr>
        <w:t xml:space="preserve">(see Section 3.4) </w:t>
      </w:r>
      <w:r>
        <w:rPr>
          <w:color w:val="000000"/>
        </w:rPr>
        <w:t>for a range of different production systems (Table 7). This is notable since each produ</w:t>
      </w:r>
      <w:r w:rsidR="00F01B57">
        <w:rPr>
          <w:color w:val="000000"/>
        </w:rPr>
        <w:t>ction system is quite different</w:t>
      </w:r>
      <w:r>
        <w:rPr>
          <w:color w:val="000000"/>
        </w:rPr>
        <w:t xml:space="preserve"> and survey farms are very heterogeneous, despite from being located in the same geographical region. This indicates the flexibility of the model, but also its detailed structure that helps to capture real processes not incorporated in other optimisation models of dai</w:t>
      </w:r>
      <w:r w:rsidR="00B93EAB">
        <w:rPr>
          <w:color w:val="000000"/>
        </w:rPr>
        <w:t>ry systems (e.g. residual mass, rotation length</w:t>
      </w:r>
      <w:r>
        <w:rPr>
          <w:color w:val="000000"/>
        </w:rPr>
        <w:t xml:space="preserve">) and dampen the extreme behaviour observed in linear optimisation </w:t>
      </w:r>
      <w:r w:rsidR="00B93EAB">
        <w:rPr>
          <w:color w:val="000000"/>
        </w:rPr>
        <w:t>models of agricultural systems (Howitt, 1995</w:t>
      </w:r>
      <w:r>
        <w:rPr>
          <w:color w:val="000000"/>
        </w:rPr>
        <w:t xml:space="preserve">). </w:t>
      </w:r>
    </w:p>
    <w:p w:rsidR="00A14B9A" w:rsidRDefault="00A14B9A">
      <w:pPr>
        <w:spacing w:before="0" w:beforeAutospacing="0" w:after="0" w:afterAutospacing="0" w:line="240" w:lineRule="auto"/>
        <w:jc w:val="left"/>
        <w:rPr>
          <w:ins w:id="45" w:author="Brian Silverstone" w:date="2012-04-13T10:34:00Z"/>
          <w:color w:val="000000"/>
          <w:lang w:val="en-AU"/>
        </w:rPr>
      </w:pPr>
      <w:ins w:id="46" w:author="Brian Silverstone" w:date="2012-04-13T10:34:00Z">
        <w:r>
          <w:rPr>
            <w:color w:val="000000"/>
          </w:rPr>
          <w:br w:type="page"/>
        </w:r>
      </w:ins>
    </w:p>
    <w:p w:rsidR="00E047C3" w:rsidDel="00A14B9A" w:rsidRDefault="00E047C3" w:rsidP="003F2790">
      <w:pPr>
        <w:pStyle w:val="BodyText"/>
        <w:tabs>
          <w:tab w:val="left" w:pos="567"/>
          <w:tab w:val="right" w:pos="9071"/>
        </w:tabs>
        <w:spacing w:before="0" w:beforeAutospacing="0" w:after="0" w:afterAutospacing="0" w:line="276" w:lineRule="auto"/>
        <w:rPr>
          <w:del w:id="47" w:author="Brian Silverstone" w:date="2012-04-13T10:34:00Z"/>
          <w:color w:val="000000"/>
        </w:rPr>
      </w:pPr>
    </w:p>
    <w:p w:rsidR="00534758" w:rsidDel="008870D8" w:rsidRDefault="00534758" w:rsidP="003F2790">
      <w:pPr>
        <w:pStyle w:val="BodyText"/>
        <w:tabs>
          <w:tab w:val="left" w:pos="567"/>
          <w:tab w:val="right" w:pos="9071"/>
        </w:tabs>
        <w:spacing w:before="0" w:beforeAutospacing="0" w:after="0" w:afterAutospacing="0" w:line="276" w:lineRule="auto"/>
        <w:rPr>
          <w:del w:id="48" w:author="Waikato Management School" w:date="2012-04-04T14:50:00Z"/>
          <w:color w:val="000000"/>
        </w:rPr>
      </w:pPr>
    </w:p>
    <w:p w:rsidR="00D24871" w:rsidDel="008870D8" w:rsidRDefault="00D24871">
      <w:pPr>
        <w:spacing w:before="0" w:beforeAutospacing="0" w:after="0" w:afterAutospacing="0" w:line="240" w:lineRule="auto"/>
        <w:jc w:val="left"/>
        <w:rPr>
          <w:del w:id="49" w:author="Waikato Management School" w:date="2012-04-04T14:50:00Z"/>
          <w:b/>
          <w:color w:val="000000"/>
          <w:sz w:val="22"/>
          <w:szCs w:val="22"/>
          <w:lang w:val="en-AU"/>
        </w:rPr>
      </w:pPr>
      <w:del w:id="50" w:author="Waikato Management School" w:date="2012-04-04T14:50:00Z">
        <w:r w:rsidDel="008870D8">
          <w:rPr>
            <w:b/>
            <w:color w:val="000000"/>
            <w:sz w:val="22"/>
            <w:szCs w:val="22"/>
          </w:rPr>
          <w:br w:type="page"/>
        </w:r>
      </w:del>
    </w:p>
    <w:p w:rsidR="00000000" w:rsidRDefault="00534758">
      <w:pPr>
        <w:spacing w:before="0" w:beforeAutospacing="0" w:after="0" w:afterAutospacing="0" w:line="240" w:lineRule="auto"/>
        <w:jc w:val="left"/>
        <w:rPr>
          <w:b/>
          <w:color w:val="000000"/>
          <w:sz w:val="22"/>
          <w:szCs w:val="22"/>
        </w:rPr>
        <w:pPrChange w:id="51" w:author="Waikato Management School" w:date="2012-04-04T14:50:00Z">
          <w:pPr>
            <w:pStyle w:val="BodyText"/>
            <w:tabs>
              <w:tab w:val="left" w:pos="567"/>
              <w:tab w:val="right" w:pos="9071"/>
            </w:tabs>
            <w:spacing w:before="0" w:beforeAutospacing="0" w:after="0" w:afterAutospacing="0" w:line="240" w:lineRule="auto"/>
            <w:jc w:val="center"/>
          </w:pPr>
        </w:pPrChange>
      </w:pPr>
      <w:r w:rsidRPr="005E301F">
        <w:rPr>
          <w:b/>
          <w:color w:val="000000"/>
          <w:sz w:val="22"/>
          <w:szCs w:val="22"/>
        </w:rPr>
        <w:lastRenderedPageBreak/>
        <w:t>Table 7. Baseline model output for production systems</w:t>
      </w:r>
      <w:r>
        <w:rPr>
          <w:b/>
          <w:color w:val="000000"/>
          <w:sz w:val="22"/>
          <w:szCs w:val="22"/>
        </w:rPr>
        <w:t xml:space="preserve"> 1–2, 3</w:t>
      </w:r>
      <w:r w:rsidRPr="005E301F">
        <w:rPr>
          <w:b/>
          <w:color w:val="000000"/>
          <w:sz w:val="22"/>
          <w:szCs w:val="22"/>
        </w:rPr>
        <w:t xml:space="preserve"> and 4–5</w:t>
      </w:r>
    </w:p>
    <w:p w:rsidR="00534758" w:rsidRPr="00534758" w:rsidRDefault="00534758" w:rsidP="003F2790">
      <w:pPr>
        <w:pStyle w:val="BodyText"/>
        <w:tabs>
          <w:tab w:val="left" w:pos="567"/>
          <w:tab w:val="right" w:pos="9071"/>
        </w:tabs>
        <w:spacing w:before="0" w:beforeAutospacing="0" w:after="0" w:afterAutospacing="0" w:line="240" w:lineRule="auto"/>
        <w:jc w:val="center"/>
        <w:rPr>
          <w:color w:val="000000"/>
          <w:sz w:val="6"/>
          <w:szCs w:val="6"/>
        </w:rPr>
      </w:pPr>
    </w:p>
    <w:tbl>
      <w:tblPr>
        <w:tblW w:w="9344" w:type="dxa"/>
        <w:tblInd w:w="108" w:type="dxa"/>
        <w:tblLayout w:type="fixed"/>
        <w:tblLook w:val="01E0"/>
      </w:tblPr>
      <w:tblGrid>
        <w:gridCol w:w="2023"/>
        <w:gridCol w:w="813"/>
        <w:gridCol w:w="813"/>
        <w:gridCol w:w="814"/>
        <w:gridCol w:w="813"/>
        <w:gridCol w:w="814"/>
        <w:gridCol w:w="813"/>
        <w:gridCol w:w="814"/>
        <w:gridCol w:w="813"/>
        <w:gridCol w:w="814"/>
      </w:tblGrid>
      <w:tr w:rsidR="00534758" w:rsidRPr="006F2F0D" w:rsidTr="001C3185">
        <w:tc>
          <w:tcPr>
            <w:tcW w:w="2023" w:type="dxa"/>
            <w:tcBorders>
              <w:top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rPr>
                <w:b/>
                <w:sz w:val="22"/>
                <w:szCs w:val="22"/>
              </w:rPr>
            </w:pPr>
            <w:r w:rsidRPr="00534758">
              <w:rPr>
                <w:b/>
                <w:sz w:val="22"/>
                <w:szCs w:val="22"/>
              </w:rPr>
              <w:t>Variable</w:t>
            </w:r>
          </w:p>
        </w:tc>
        <w:tc>
          <w:tcPr>
            <w:tcW w:w="2440" w:type="dxa"/>
            <w:gridSpan w:val="3"/>
            <w:tcBorders>
              <w:top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jc w:val="center"/>
              <w:rPr>
                <w:b/>
                <w:sz w:val="22"/>
                <w:szCs w:val="22"/>
              </w:rPr>
            </w:pPr>
            <w:r w:rsidRPr="00534758">
              <w:rPr>
                <w:b/>
                <w:sz w:val="22"/>
                <w:szCs w:val="22"/>
              </w:rPr>
              <w:t>Prod. system 1–2</w:t>
            </w:r>
          </w:p>
        </w:tc>
        <w:tc>
          <w:tcPr>
            <w:tcW w:w="2440" w:type="dxa"/>
            <w:gridSpan w:val="3"/>
            <w:tcBorders>
              <w:top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jc w:val="center"/>
              <w:rPr>
                <w:b/>
                <w:sz w:val="22"/>
                <w:szCs w:val="22"/>
              </w:rPr>
            </w:pPr>
            <w:r w:rsidRPr="00534758">
              <w:rPr>
                <w:b/>
                <w:sz w:val="22"/>
                <w:szCs w:val="22"/>
              </w:rPr>
              <w:t>Prod. system 3</w:t>
            </w:r>
          </w:p>
        </w:tc>
        <w:tc>
          <w:tcPr>
            <w:tcW w:w="2441" w:type="dxa"/>
            <w:gridSpan w:val="3"/>
            <w:tcBorders>
              <w:top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jc w:val="center"/>
              <w:rPr>
                <w:b/>
                <w:sz w:val="22"/>
                <w:szCs w:val="22"/>
              </w:rPr>
            </w:pPr>
            <w:r w:rsidRPr="00534758">
              <w:rPr>
                <w:b/>
                <w:sz w:val="22"/>
                <w:szCs w:val="22"/>
              </w:rPr>
              <w:t>Prod. system 4–5</w:t>
            </w:r>
          </w:p>
        </w:tc>
      </w:tr>
      <w:tr w:rsidR="00534758" w:rsidRPr="006F2F0D" w:rsidTr="001C3185">
        <w:tc>
          <w:tcPr>
            <w:tcW w:w="2023" w:type="dxa"/>
            <w:tcBorders>
              <w:bottom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rPr>
                <w:b/>
                <w:sz w:val="22"/>
                <w:szCs w:val="22"/>
              </w:rPr>
            </w:pPr>
          </w:p>
        </w:tc>
        <w:tc>
          <w:tcPr>
            <w:tcW w:w="813" w:type="dxa"/>
            <w:tcBorders>
              <w:bottom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jc w:val="center"/>
              <w:rPr>
                <w:b/>
                <w:sz w:val="22"/>
                <w:szCs w:val="22"/>
              </w:rPr>
            </w:pPr>
            <w:r w:rsidRPr="00534758">
              <w:rPr>
                <w:b/>
                <w:sz w:val="22"/>
                <w:szCs w:val="22"/>
              </w:rPr>
              <w:t>Sur.</w:t>
            </w:r>
          </w:p>
        </w:tc>
        <w:tc>
          <w:tcPr>
            <w:tcW w:w="813" w:type="dxa"/>
            <w:tcBorders>
              <w:bottom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jc w:val="center"/>
              <w:rPr>
                <w:b/>
                <w:sz w:val="22"/>
                <w:szCs w:val="22"/>
              </w:rPr>
            </w:pPr>
            <w:r w:rsidRPr="00534758">
              <w:rPr>
                <w:b/>
                <w:sz w:val="22"/>
                <w:szCs w:val="22"/>
              </w:rPr>
              <w:t>Mod.</w:t>
            </w:r>
          </w:p>
        </w:tc>
        <w:tc>
          <w:tcPr>
            <w:tcW w:w="814" w:type="dxa"/>
            <w:tcBorders>
              <w:bottom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jc w:val="center"/>
              <w:rPr>
                <w:b/>
                <w:sz w:val="22"/>
                <w:szCs w:val="22"/>
              </w:rPr>
            </w:pPr>
            <w:r w:rsidRPr="00534758">
              <w:rPr>
                <w:b/>
                <w:sz w:val="22"/>
                <w:szCs w:val="22"/>
              </w:rPr>
              <w:t>Diff.</w:t>
            </w:r>
          </w:p>
        </w:tc>
        <w:tc>
          <w:tcPr>
            <w:tcW w:w="813" w:type="dxa"/>
            <w:tcBorders>
              <w:bottom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jc w:val="center"/>
              <w:rPr>
                <w:b/>
                <w:sz w:val="22"/>
                <w:szCs w:val="22"/>
              </w:rPr>
            </w:pPr>
            <w:r w:rsidRPr="00534758">
              <w:rPr>
                <w:b/>
                <w:sz w:val="22"/>
                <w:szCs w:val="22"/>
              </w:rPr>
              <w:t>Sur.</w:t>
            </w:r>
          </w:p>
        </w:tc>
        <w:tc>
          <w:tcPr>
            <w:tcW w:w="814" w:type="dxa"/>
            <w:tcBorders>
              <w:bottom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jc w:val="center"/>
              <w:rPr>
                <w:b/>
                <w:sz w:val="22"/>
                <w:szCs w:val="22"/>
              </w:rPr>
            </w:pPr>
            <w:r w:rsidRPr="00534758">
              <w:rPr>
                <w:b/>
                <w:sz w:val="22"/>
                <w:szCs w:val="22"/>
              </w:rPr>
              <w:t>Mod.</w:t>
            </w:r>
          </w:p>
        </w:tc>
        <w:tc>
          <w:tcPr>
            <w:tcW w:w="813" w:type="dxa"/>
            <w:tcBorders>
              <w:bottom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jc w:val="center"/>
              <w:rPr>
                <w:b/>
                <w:sz w:val="22"/>
                <w:szCs w:val="22"/>
              </w:rPr>
            </w:pPr>
            <w:r w:rsidRPr="00534758">
              <w:rPr>
                <w:b/>
                <w:sz w:val="22"/>
                <w:szCs w:val="22"/>
              </w:rPr>
              <w:t>Diff.</w:t>
            </w:r>
          </w:p>
        </w:tc>
        <w:tc>
          <w:tcPr>
            <w:tcW w:w="814" w:type="dxa"/>
            <w:tcBorders>
              <w:bottom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jc w:val="center"/>
              <w:rPr>
                <w:b/>
                <w:sz w:val="22"/>
                <w:szCs w:val="22"/>
              </w:rPr>
            </w:pPr>
            <w:r w:rsidRPr="00534758">
              <w:rPr>
                <w:b/>
                <w:sz w:val="22"/>
                <w:szCs w:val="22"/>
              </w:rPr>
              <w:t>Sur.</w:t>
            </w:r>
          </w:p>
        </w:tc>
        <w:tc>
          <w:tcPr>
            <w:tcW w:w="813" w:type="dxa"/>
            <w:tcBorders>
              <w:bottom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jc w:val="center"/>
              <w:rPr>
                <w:b/>
                <w:sz w:val="22"/>
                <w:szCs w:val="22"/>
              </w:rPr>
            </w:pPr>
            <w:r w:rsidRPr="00534758">
              <w:rPr>
                <w:b/>
                <w:sz w:val="22"/>
                <w:szCs w:val="22"/>
              </w:rPr>
              <w:t>Mod.</w:t>
            </w:r>
          </w:p>
        </w:tc>
        <w:tc>
          <w:tcPr>
            <w:tcW w:w="814" w:type="dxa"/>
            <w:tcBorders>
              <w:bottom w:val="single" w:sz="4" w:space="0" w:color="auto"/>
            </w:tcBorders>
          </w:tcPr>
          <w:p w:rsidR="00534758" w:rsidRPr="00534758" w:rsidRDefault="00534758" w:rsidP="003F2790">
            <w:pPr>
              <w:pStyle w:val="BodyText"/>
              <w:tabs>
                <w:tab w:val="left" w:pos="567"/>
                <w:tab w:val="right" w:pos="9071"/>
              </w:tabs>
              <w:spacing w:before="0" w:beforeAutospacing="0" w:after="0" w:afterAutospacing="0" w:line="240" w:lineRule="auto"/>
              <w:jc w:val="center"/>
              <w:rPr>
                <w:b/>
                <w:sz w:val="22"/>
                <w:szCs w:val="22"/>
              </w:rPr>
            </w:pPr>
            <w:r w:rsidRPr="00534758">
              <w:rPr>
                <w:b/>
                <w:sz w:val="22"/>
                <w:szCs w:val="22"/>
              </w:rPr>
              <w:t>Diff.</w:t>
            </w:r>
          </w:p>
        </w:tc>
      </w:tr>
      <w:tr w:rsidR="00534758" w:rsidRPr="0088696A" w:rsidTr="001C3185">
        <w:tc>
          <w:tcPr>
            <w:tcW w:w="2023" w:type="dxa"/>
          </w:tcPr>
          <w:p w:rsidR="00534758" w:rsidRPr="0088696A" w:rsidRDefault="00534758"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Imported feed</w:t>
            </w:r>
          </w:p>
          <w:p w:rsidR="00534758" w:rsidRPr="0088696A" w:rsidRDefault="00534758"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 diet)</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2.6</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2</w:t>
            </w:r>
          </w:p>
        </w:tc>
        <w:tc>
          <w:tcPr>
            <w:tcW w:w="814" w:type="dxa"/>
            <w:tcBorders>
              <w:top w:val="single" w:sz="4" w:space="0" w:color="auto"/>
            </w:tcBorders>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-0.6</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10.9</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10</w:t>
            </w:r>
          </w:p>
        </w:tc>
        <w:tc>
          <w:tcPr>
            <w:tcW w:w="813" w:type="dxa"/>
            <w:tcBorders>
              <w:top w:val="single" w:sz="4" w:space="0" w:color="auto"/>
            </w:tcBorders>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-0.9</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30.3</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25</w:t>
            </w:r>
          </w:p>
        </w:tc>
        <w:tc>
          <w:tcPr>
            <w:tcW w:w="814" w:type="dxa"/>
            <w:tcBorders>
              <w:top w:val="single" w:sz="4" w:space="0" w:color="auto"/>
            </w:tcBorders>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-5.3</w:t>
            </w:r>
          </w:p>
        </w:tc>
      </w:tr>
      <w:tr w:rsidR="00534758" w:rsidRPr="0088696A" w:rsidTr="001C3185">
        <w:tc>
          <w:tcPr>
            <w:tcW w:w="2023" w:type="dxa"/>
          </w:tcPr>
          <w:p w:rsidR="00534758" w:rsidRPr="0088696A" w:rsidRDefault="00534758"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Stocking rate</w:t>
            </w:r>
          </w:p>
          <w:p w:rsidR="00534758" w:rsidRPr="0088696A" w:rsidRDefault="00534758"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(cows ha</w:t>
            </w:r>
            <w:r w:rsidRPr="0088696A">
              <w:rPr>
                <w:sz w:val="20"/>
                <w:szCs w:val="20"/>
                <w:vertAlign w:val="superscript"/>
              </w:rPr>
              <w:t>-1</w:t>
            </w:r>
            <w:r w:rsidRPr="0088696A">
              <w:rPr>
                <w:sz w:val="20"/>
                <w:szCs w:val="20"/>
              </w:rPr>
              <w:t>)</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2.6</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2.84</w:t>
            </w:r>
          </w:p>
        </w:tc>
        <w:tc>
          <w:tcPr>
            <w:tcW w:w="814"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8</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3.1</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3.08</w:t>
            </w:r>
          </w:p>
        </w:tc>
        <w:tc>
          <w:tcPr>
            <w:tcW w:w="813"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3.6</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3.44</w:t>
            </w:r>
          </w:p>
        </w:tc>
        <w:tc>
          <w:tcPr>
            <w:tcW w:w="814"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-5</w:t>
            </w:r>
          </w:p>
        </w:tc>
      </w:tr>
      <w:tr w:rsidR="00534758" w:rsidRPr="0088696A" w:rsidTr="001C3185">
        <w:tc>
          <w:tcPr>
            <w:tcW w:w="2023" w:type="dxa"/>
          </w:tcPr>
          <w:p w:rsidR="00534758" w:rsidRPr="0088696A" w:rsidRDefault="00534758"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Milk production</w:t>
            </w:r>
          </w:p>
          <w:p w:rsidR="00534758" w:rsidRPr="0088696A" w:rsidRDefault="00534758"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(kg MS cow</w:t>
            </w:r>
            <w:r w:rsidRPr="0088696A">
              <w:rPr>
                <w:sz w:val="20"/>
                <w:szCs w:val="20"/>
                <w:vertAlign w:val="superscript"/>
              </w:rPr>
              <w:t>-1</w:t>
            </w:r>
            <w:r w:rsidRPr="0088696A">
              <w:rPr>
                <w:sz w:val="20"/>
                <w:szCs w:val="20"/>
              </w:rPr>
              <w:t>)</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310</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294</w:t>
            </w:r>
          </w:p>
        </w:tc>
        <w:tc>
          <w:tcPr>
            <w:tcW w:w="814"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-5</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332</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331</w:t>
            </w:r>
          </w:p>
        </w:tc>
        <w:tc>
          <w:tcPr>
            <w:tcW w:w="813"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399</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377</w:t>
            </w:r>
          </w:p>
        </w:tc>
        <w:tc>
          <w:tcPr>
            <w:tcW w:w="814"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-6</w:t>
            </w:r>
          </w:p>
        </w:tc>
      </w:tr>
      <w:tr w:rsidR="00534758" w:rsidRPr="0088696A" w:rsidTr="001C3185">
        <w:tc>
          <w:tcPr>
            <w:tcW w:w="2023" w:type="dxa"/>
          </w:tcPr>
          <w:p w:rsidR="00534758" w:rsidRDefault="00534758"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 xml:space="preserve">Milk production </w:t>
            </w:r>
          </w:p>
          <w:p w:rsidR="00534758" w:rsidRPr="0088696A" w:rsidRDefault="00534758"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(kg MS ha</w:t>
            </w:r>
            <w:r w:rsidRPr="0088696A">
              <w:rPr>
                <w:sz w:val="20"/>
                <w:szCs w:val="20"/>
                <w:vertAlign w:val="superscript"/>
              </w:rPr>
              <w:t>-1</w:t>
            </w:r>
            <w:r w:rsidRPr="0088696A">
              <w:rPr>
                <w:sz w:val="20"/>
                <w:szCs w:val="20"/>
              </w:rPr>
              <w:t>)</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806</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834</w:t>
            </w:r>
          </w:p>
        </w:tc>
        <w:tc>
          <w:tcPr>
            <w:tcW w:w="814"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3</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1029</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1019</w:t>
            </w:r>
          </w:p>
        </w:tc>
        <w:tc>
          <w:tcPr>
            <w:tcW w:w="813"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1436</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1297</w:t>
            </w:r>
          </w:p>
        </w:tc>
        <w:tc>
          <w:tcPr>
            <w:tcW w:w="814"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-11</w:t>
            </w:r>
          </w:p>
        </w:tc>
      </w:tr>
      <w:tr w:rsidR="00534758" w:rsidRPr="0088696A" w:rsidTr="001C3185">
        <w:tc>
          <w:tcPr>
            <w:tcW w:w="2023" w:type="dxa"/>
          </w:tcPr>
          <w:p w:rsidR="00534758" w:rsidRPr="0088696A" w:rsidRDefault="00534758"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Grazed pasture eaten (t DM ha</w:t>
            </w:r>
            <w:r w:rsidRPr="0088696A">
              <w:rPr>
                <w:sz w:val="20"/>
                <w:szCs w:val="20"/>
                <w:vertAlign w:val="superscript"/>
              </w:rPr>
              <w:t>-1</w:t>
            </w:r>
            <w:r w:rsidRPr="0088696A">
              <w:rPr>
                <w:sz w:val="20"/>
                <w:szCs w:val="20"/>
              </w:rPr>
              <w:t>)</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11.7</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11.13</w:t>
            </w:r>
          </w:p>
        </w:tc>
        <w:tc>
          <w:tcPr>
            <w:tcW w:w="814"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-5</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12.7</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12.18</w:t>
            </w:r>
          </w:p>
        </w:tc>
        <w:tc>
          <w:tcPr>
            <w:tcW w:w="813"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-4</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13.7</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12.7</w:t>
            </w:r>
          </w:p>
        </w:tc>
        <w:tc>
          <w:tcPr>
            <w:tcW w:w="814"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-8</w:t>
            </w:r>
          </w:p>
        </w:tc>
      </w:tr>
      <w:tr w:rsidR="00534758" w:rsidRPr="0088696A" w:rsidTr="001C3185">
        <w:tc>
          <w:tcPr>
            <w:tcW w:w="2023" w:type="dxa"/>
          </w:tcPr>
          <w:p w:rsidR="00534758" w:rsidRPr="0088696A" w:rsidRDefault="00534758"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Imported supp. eaten (t DM ha</w:t>
            </w:r>
            <w:r w:rsidRPr="0088696A">
              <w:rPr>
                <w:sz w:val="20"/>
                <w:szCs w:val="20"/>
                <w:vertAlign w:val="superscript"/>
              </w:rPr>
              <w:t>-1</w:t>
            </w:r>
            <w:r w:rsidRPr="0088696A">
              <w:rPr>
                <w:sz w:val="20"/>
                <w:szCs w:val="20"/>
              </w:rPr>
              <w:t>)</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0.31</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0.26</w:t>
            </w:r>
          </w:p>
        </w:tc>
        <w:tc>
          <w:tcPr>
            <w:tcW w:w="814"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-19</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1.39</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1.45</w:t>
            </w:r>
          </w:p>
        </w:tc>
        <w:tc>
          <w:tcPr>
            <w:tcW w:w="813"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4</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4.15</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4.64</w:t>
            </w:r>
          </w:p>
        </w:tc>
        <w:tc>
          <w:tcPr>
            <w:tcW w:w="814"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11</w:t>
            </w:r>
          </w:p>
        </w:tc>
      </w:tr>
      <w:tr w:rsidR="00534758" w:rsidRPr="0088696A" w:rsidTr="001C3185">
        <w:tc>
          <w:tcPr>
            <w:tcW w:w="2023" w:type="dxa"/>
          </w:tcPr>
          <w:p w:rsidR="00534758" w:rsidRDefault="00534758"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 xml:space="preserve">Total feed eaten </w:t>
            </w:r>
          </w:p>
          <w:p w:rsidR="00534758" w:rsidRPr="0088696A" w:rsidRDefault="00534758"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(t DM ha</w:t>
            </w:r>
            <w:r w:rsidRPr="0088696A">
              <w:rPr>
                <w:sz w:val="20"/>
                <w:szCs w:val="20"/>
                <w:vertAlign w:val="superscript"/>
              </w:rPr>
              <w:t>-1</w:t>
            </w:r>
            <w:r w:rsidRPr="0088696A">
              <w:rPr>
                <w:sz w:val="20"/>
                <w:szCs w:val="20"/>
              </w:rPr>
              <w:t>)</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12.2</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12.39</w:t>
            </w:r>
          </w:p>
        </w:tc>
        <w:tc>
          <w:tcPr>
            <w:tcW w:w="814"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2</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14.3</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14.38</w:t>
            </w:r>
          </w:p>
        </w:tc>
        <w:tc>
          <w:tcPr>
            <w:tcW w:w="813"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w:t>
            </w:r>
          </w:p>
        </w:tc>
        <w:tc>
          <w:tcPr>
            <w:tcW w:w="814"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18.3</w:t>
            </w:r>
          </w:p>
        </w:tc>
        <w:tc>
          <w:tcPr>
            <w:tcW w:w="813" w:type="dxa"/>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18.48</w:t>
            </w:r>
          </w:p>
        </w:tc>
        <w:tc>
          <w:tcPr>
            <w:tcW w:w="814" w:type="dxa"/>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w:t>
            </w:r>
          </w:p>
        </w:tc>
      </w:tr>
      <w:tr w:rsidR="00534758" w:rsidRPr="0088696A" w:rsidTr="001C3185">
        <w:tc>
          <w:tcPr>
            <w:tcW w:w="2023" w:type="dxa"/>
            <w:tcBorders>
              <w:bottom w:val="single" w:sz="4" w:space="0" w:color="auto"/>
            </w:tcBorders>
          </w:tcPr>
          <w:p w:rsidR="00534758" w:rsidRPr="0088696A" w:rsidRDefault="00534758" w:rsidP="003F2790">
            <w:pPr>
              <w:pStyle w:val="BodyText"/>
              <w:tabs>
                <w:tab w:val="left" w:pos="567"/>
                <w:tab w:val="right" w:pos="9071"/>
              </w:tabs>
              <w:spacing w:before="0" w:beforeAutospacing="0" w:after="0" w:afterAutospacing="0" w:line="240" w:lineRule="auto"/>
              <w:jc w:val="left"/>
              <w:rPr>
                <w:sz w:val="20"/>
                <w:szCs w:val="20"/>
              </w:rPr>
            </w:pPr>
            <w:r w:rsidRPr="0088696A">
              <w:rPr>
                <w:sz w:val="20"/>
                <w:szCs w:val="20"/>
              </w:rPr>
              <w:t>N fertiliser applied (kg N ha</w:t>
            </w:r>
            <w:r w:rsidRPr="0088696A">
              <w:rPr>
                <w:sz w:val="20"/>
                <w:szCs w:val="20"/>
                <w:vertAlign w:val="superscript"/>
              </w:rPr>
              <w:t>-1</w:t>
            </w:r>
            <w:r w:rsidRPr="0088696A">
              <w:rPr>
                <w:sz w:val="20"/>
                <w:szCs w:val="20"/>
              </w:rPr>
              <w:t>)</w:t>
            </w:r>
          </w:p>
        </w:tc>
        <w:tc>
          <w:tcPr>
            <w:tcW w:w="813" w:type="dxa"/>
            <w:tcBorders>
              <w:bottom w:val="single" w:sz="4" w:space="0" w:color="auto"/>
            </w:tcBorders>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65</w:t>
            </w:r>
          </w:p>
        </w:tc>
        <w:tc>
          <w:tcPr>
            <w:tcW w:w="813" w:type="dxa"/>
            <w:tcBorders>
              <w:bottom w:val="single" w:sz="4" w:space="0" w:color="auto"/>
            </w:tcBorders>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69</w:t>
            </w:r>
          </w:p>
        </w:tc>
        <w:tc>
          <w:tcPr>
            <w:tcW w:w="814" w:type="dxa"/>
            <w:tcBorders>
              <w:bottom w:val="single" w:sz="4" w:space="0" w:color="auto"/>
            </w:tcBorders>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6</w:t>
            </w:r>
          </w:p>
        </w:tc>
        <w:tc>
          <w:tcPr>
            <w:tcW w:w="813" w:type="dxa"/>
            <w:tcBorders>
              <w:bottom w:val="single" w:sz="4" w:space="0" w:color="auto"/>
            </w:tcBorders>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105</w:t>
            </w:r>
          </w:p>
        </w:tc>
        <w:tc>
          <w:tcPr>
            <w:tcW w:w="814" w:type="dxa"/>
            <w:tcBorders>
              <w:bottom w:val="single" w:sz="4" w:space="0" w:color="auto"/>
            </w:tcBorders>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107</w:t>
            </w:r>
          </w:p>
        </w:tc>
        <w:tc>
          <w:tcPr>
            <w:tcW w:w="813" w:type="dxa"/>
            <w:tcBorders>
              <w:bottom w:val="single" w:sz="4" w:space="0" w:color="auto"/>
            </w:tcBorders>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2</w:t>
            </w:r>
          </w:p>
        </w:tc>
        <w:tc>
          <w:tcPr>
            <w:tcW w:w="814" w:type="dxa"/>
            <w:tcBorders>
              <w:bottom w:val="single" w:sz="4" w:space="0" w:color="auto"/>
            </w:tcBorders>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150</w:t>
            </w:r>
          </w:p>
        </w:tc>
        <w:tc>
          <w:tcPr>
            <w:tcW w:w="813" w:type="dxa"/>
            <w:tcBorders>
              <w:bottom w:val="single" w:sz="4" w:space="0" w:color="auto"/>
            </w:tcBorders>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139</w:t>
            </w:r>
          </w:p>
        </w:tc>
        <w:tc>
          <w:tcPr>
            <w:tcW w:w="814" w:type="dxa"/>
            <w:tcBorders>
              <w:bottom w:val="single" w:sz="4" w:space="0" w:color="auto"/>
            </w:tcBorders>
            <w:shd w:val="pct10" w:color="auto" w:fill="auto"/>
          </w:tcPr>
          <w:p w:rsidR="00534758" w:rsidRPr="0088696A" w:rsidRDefault="00534758" w:rsidP="003F2790">
            <w:pPr>
              <w:pStyle w:val="BodyText"/>
              <w:tabs>
                <w:tab w:val="left" w:pos="567"/>
                <w:tab w:val="right" w:pos="9071"/>
              </w:tabs>
              <w:spacing w:before="0" w:beforeAutospacing="0" w:after="0" w:afterAutospacing="0" w:line="240" w:lineRule="auto"/>
              <w:jc w:val="center"/>
              <w:rPr>
                <w:sz w:val="20"/>
                <w:szCs w:val="20"/>
              </w:rPr>
            </w:pPr>
            <w:r w:rsidRPr="0088696A">
              <w:rPr>
                <w:sz w:val="20"/>
                <w:szCs w:val="20"/>
              </w:rPr>
              <w:t>-8</w:t>
            </w:r>
          </w:p>
        </w:tc>
      </w:tr>
    </w:tbl>
    <w:p w:rsidR="00534758" w:rsidRPr="00534758" w:rsidRDefault="00534758" w:rsidP="003F2790">
      <w:pPr>
        <w:pStyle w:val="BodyText"/>
        <w:tabs>
          <w:tab w:val="left" w:pos="567"/>
          <w:tab w:val="right" w:pos="9071"/>
        </w:tabs>
        <w:spacing w:before="0" w:beforeAutospacing="0" w:after="0" w:afterAutospacing="0" w:line="276" w:lineRule="auto"/>
        <w:rPr>
          <w:color w:val="000000"/>
          <w:sz w:val="20"/>
          <w:szCs w:val="20"/>
        </w:rPr>
      </w:pPr>
      <w:r>
        <w:rPr>
          <w:i/>
          <w:color w:val="000000"/>
          <w:sz w:val="20"/>
          <w:szCs w:val="20"/>
        </w:rPr>
        <w:t xml:space="preserve">Note: </w:t>
      </w:r>
      <w:r w:rsidRPr="00534758">
        <w:rPr>
          <w:color w:val="000000"/>
          <w:sz w:val="20"/>
          <w:szCs w:val="20"/>
        </w:rPr>
        <w:t xml:space="preserve">Columns represent means from survey data from the Waikato region (labelled </w:t>
      </w:r>
      <w:r w:rsidR="005139EC">
        <w:rPr>
          <w:color w:val="000000"/>
          <w:sz w:val="20"/>
          <w:szCs w:val="20"/>
        </w:rPr>
        <w:t>‘</w:t>
      </w:r>
      <w:r w:rsidRPr="00534758">
        <w:rPr>
          <w:color w:val="000000"/>
          <w:sz w:val="20"/>
          <w:szCs w:val="20"/>
        </w:rPr>
        <w:t>Sur.</w:t>
      </w:r>
      <w:r w:rsidR="005139EC">
        <w:rPr>
          <w:color w:val="000000"/>
          <w:sz w:val="20"/>
          <w:szCs w:val="20"/>
        </w:rPr>
        <w:t>’</w:t>
      </w:r>
      <w:r w:rsidRPr="00534758">
        <w:rPr>
          <w:color w:val="000000"/>
          <w:sz w:val="20"/>
          <w:szCs w:val="20"/>
        </w:rPr>
        <w:t xml:space="preserve">), model output (labelled </w:t>
      </w:r>
      <w:r w:rsidR="005139EC">
        <w:rPr>
          <w:color w:val="000000"/>
          <w:sz w:val="20"/>
          <w:szCs w:val="20"/>
        </w:rPr>
        <w:t>‘</w:t>
      </w:r>
      <w:r w:rsidRPr="00534758">
        <w:rPr>
          <w:color w:val="000000"/>
          <w:sz w:val="20"/>
          <w:szCs w:val="20"/>
        </w:rPr>
        <w:t>Mod.</w:t>
      </w:r>
      <w:r w:rsidR="005139EC">
        <w:rPr>
          <w:color w:val="000000"/>
          <w:sz w:val="20"/>
          <w:szCs w:val="20"/>
        </w:rPr>
        <w:t>’</w:t>
      </w:r>
      <w:r w:rsidRPr="00534758">
        <w:rPr>
          <w:color w:val="000000"/>
          <w:sz w:val="20"/>
          <w:szCs w:val="20"/>
        </w:rPr>
        <w:t xml:space="preserve">), and the percentage difference (labelled </w:t>
      </w:r>
      <w:r w:rsidR="005139EC">
        <w:rPr>
          <w:color w:val="000000"/>
          <w:sz w:val="20"/>
          <w:szCs w:val="20"/>
        </w:rPr>
        <w:t>‘</w:t>
      </w:r>
      <w:r w:rsidRPr="00534758">
        <w:rPr>
          <w:color w:val="000000"/>
          <w:sz w:val="20"/>
          <w:szCs w:val="20"/>
        </w:rPr>
        <w:t>Diff.</w:t>
      </w:r>
      <w:r w:rsidR="005139EC">
        <w:rPr>
          <w:color w:val="000000"/>
          <w:sz w:val="20"/>
          <w:szCs w:val="20"/>
        </w:rPr>
        <w:t>’</w:t>
      </w:r>
      <w:r w:rsidRPr="00534758">
        <w:rPr>
          <w:color w:val="000000"/>
          <w:sz w:val="20"/>
          <w:szCs w:val="20"/>
        </w:rPr>
        <w:t xml:space="preserve">). The </w:t>
      </w:r>
      <w:r w:rsidR="005139EC">
        <w:rPr>
          <w:color w:val="000000"/>
          <w:sz w:val="20"/>
          <w:szCs w:val="20"/>
        </w:rPr>
        <w:t>‘</w:t>
      </w:r>
      <w:r w:rsidRPr="00534758">
        <w:rPr>
          <w:color w:val="000000"/>
          <w:sz w:val="20"/>
          <w:szCs w:val="20"/>
        </w:rPr>
        <w:t>Diff.</w:t>
      </w:r>
      <w:r w:rsidR="005139EC">
        <w:rPr>
          <w:color w:val="000000"/>
          <w:sz w:val="20"/>
          <w:szCs w:val="20"/>
        </w:rPr>
        <w:t>’</w:t>
      </w:r>
      <w:r w:rsidRPr="00534758">
        <w:rPr>
          <w:color w:val="000000"/>
          <w:sz w:val="20"/>
          <w:szCs w:val="20"/>
        </w:rPr>
        <w:t xml:space="preserve"> column is shaded for each scenario.</w:t>
      </w:r>
    </w:p>
    <w:p w:rsidR="00534758" w:rsidRDefault="00534758" w:rsidP="003F2790">
      <w:pPr>
        <w:pStyle w:val="BodyText"/>
        <w:tabs>
          <w:tab w:val="left" w:pos="567"/>
          <w:tab w:val="right" w:pos="9071"/>
        </w:tabs>
        <w:spacing w:before="0" w:beforeAutospacing="0" w:after="0" w:afterAutospacing="0" w:line="276" w:lineRule="auto"/>
        <w:rPr>
          <w:color w:val="000000"/>
        </w:rPr>
      </w:pPr>
    </w:p>
    <w:p w:rsidR="00F01B57" w:rsidRDefault="00534758" w:rsidP="003F2790">
      <w:pPr>
        <w:pStyle w:val="BodyText"/>
        <w:tabs>
          <w:tab w:val="left" w:pos="567"/>
          <w:tab w:val="right" w:pos="9071"/>
        </w:tabs>
        <w:spacing w:before="0" w:beforeAutospacing="0" w:after="0" w:afterAutospacing="0" w:line="276" w:lineRule="auto"/>
        <w:rPr>
          <w:color w:val="000000"/>
        </w:rPr>
      </w:pPr>
      <w:r>
        <w:rPr>
          <w:color w:val="000000"/>
        </w:rPr>
        <w:tab/>
      </w:r>
      <w:r w:rsidR="00F01B57">
        <w:rPr>
          <w:color w:val="000000"/>
        </w:rPr>
        <w:t xml:space="preserve">Compared with survey data, the optimal stocking rate is 8 per cent higher in the optimisation model for PS1–2, but milk production per cow is 5 per cent lower in this scenario (Table 7). This is indicative of the inverse relationship between stocking rate and milk production per cow that exists in systems with a low level of supplementation (Macdonald </w:t>
      </w:r>
      <w:r w:rsidR="00A41FC5" w:rsidRPr="00A41FC5">
        <w:rPr>
          <w:i/>
          <w:color w:val="000000"/>
        </w:rPr>
        <w:t>et al.</w:t>
      </w:r>
      <w:r w:rsidR="00F01B57">
        <w:rPr>
          <w:color w:val="000000"/>
        </w:rPr>
        <w:t xml:space="preserve"> 2008). For this reason, milk production per hectare is only 3 per cent higher in the optimisation model, relative to survey data, in this scenario. Additionally, the base model (PS3) matches survey data very closely, with a maximum deviation of 4 per cent with regards to </w:t>
      </w:r>
      <w:r w:rsidR="005139EC">
        <w:rPr>
          <w:color w:val="000000"/>
        </w:rPr>
        <w:t>‘</w:t>
      </w:r>
      <w:r w:rsidR="00F01B57">
        <w:rPr>
          <w:color w:val="000000"/>
        </w:rPr>
        <w:t>grazed pasture eaten</w:t>
      </w:r>
      <w:r w:rsidR="005139EC">
        <w:rPr>
          <w:color w:val="000000"/>
        </w:rPr>
        <w:t>’</w:t>
      </w:r>
      <w:r w:rsidR="00F01B57">
        <w:rPr>
          <w:color w:val="000000"/>
        </w:rPr>
        <w:t xml:space="preserve"> and </w:t>
      </w:r>
      <w:r w:rsidR="005139EC">
        <w:rPr>
          <w:color w:val="000000"/>
        </w:rPr>
        <w:t>‘</w:t>
      </w:r>
      <w:r w:rsidR="00F01B57">
        <w:rPr>
          <w:color w:val="000000"/>
        </w:rPr>
        <w:t>imported supplement eaten</w:t>
      </w:r>
      <w:r w:rsidR="005139EC">
        <w:rPr>
          <w:color w:val="000000"/>
        </w:rPr>
        <w:t>’</w:t>
      </w:r>
      <w:r w:rsidR="00F01B57">
        <w:rPr>
          <w:color w:val="000000"/>
        </w:rPr>
        <w:t>. More intensive systems (PS4–5) are less well described by the optimisation model, with milk production underestimated by around 11 per cent.</w:t>
      </w:r>
    </w:p>
    <w:p w:rsidR="005139EC" w:rsidRDefault="005139EC" w:rsidP="003F2790">
      <w:pPr>
        <w:pStyle w:val="BodyText"/>
        <w:tabs>
          <w:tab w:val="left" w:pos="567"/>
          <w:tab w:val="right" w:pos="9071"/>
        </w:tabs>
        <w:spacing w:before="0" w:beforeAutospacing="0" w:after="0" w:afterAutospacing="0" w:line="276" w:lineRule="auto"/>
        <w:rPr>
          <w:color w:val="000000"/>
        </w:rPr>
      </w:pPr>
    </w:p>
    <w:p w:rsidR="00626F4A" w:rsidRDefault="005139EC" w:rsidP="003F2790">
      <w:pPr>
        <w:pStyle w:val="BodyText"/>
        <w:tabs>
          <w:tab w:val="left" w:pos="567"/>
          <w:tab w:val="right" w:pos="9071"/>
        </w:tabs>
        <w:spacing w:before="0" w:beforeAutospacing="0" w:after="0" w:afterAutospacing="0" w:line="276" w:lineRule="auto"/>
        <w:rPr>
          <w:color w:val="000000"/>
        </w:rPr>
      </w:pPr>
      <w:r>
        <w:rPr>
          <w:color w:val="000000"/>
        </w:rPr>
        <w:tab/>
      </w:r>
      <w:r w:rsidR="00F01B57">
        <w:rPr>
          <w:color w:val="000000"/>
        </w:rPr>
        <w:t>Overall, o</w:t>
      </w:r>
      <w:r w:rsidR="00626F4A">
        <w:rPr>
          <w:color w:val="000000"/>
        </w:rPr>
        <w:t>nly three of the differences reported in Table 7 are greater than 10 per cent. All three of these are reported for systems 1–2 and 4–5</w:t>
      </w:r>
      <w:r w:rsidR="00E047C3">
        <w:rPr>
          <w:color w:val="000000"/>
        </w:rPr>
        <w:t>. This indicates</w:t>
      </w:r>
      <w:r w:rsidR="00626F4A">
        <w:rPr>
          <w:color w:val="000000"/>
        </w:rPr>
        <w:t xml:space="preserve"> that the model provides the best insight into a medium-intensity farm (PS3)</w:t>
      </w:r>
      <w:r w:rsidR="00E047C3">
        <w:rPr>
          <w:color w:val="000000"/>
        </w:rPr>
        <w:t>, which is expected given that it has been designed primarily to describe these systems. Two of the differences greater than 10 per cent</w:t>
      </w:r>
      <w:r w:rsidR="00626F4A">
        <w:rPr>
          <w:color w:val="000000"/>
        </w:rPr>
        <w:t xml:space="preserve"> are reported for </w:t>
      </w:r>
      <w:r>
        <w:rPr>
          <w:color w:val="000000"/>
        </w:rPr>
        <w:t>‘</w:t>
      </w:r>
      <w:r w:rsidR="00626F4A">
        <w:rPr>
          <w:color w:val="000000"/>
        </w:rPr>
        <w:t>imported supplement eaten</w:t>
      </w:r>
      <w:r>
        <w:rPr>
          <w:color w:val="000000"/>
        </w:rPr>
        <w:t>’</w:t>
      </w:r>
      <w:r w:rsidR="00E047C3">
        <w:rPr>
          <w:color w:val="000000"/>
        </w:rPr>
        <w:t xml:space="preserve"> in Table 7</w:t>
      </w:r>
      <w:r w:rsidR="00626F4A">
        <w:rPr>
          <w:color w:val="000000"/>
        </w:rPr>
        <w:t xml:space="preserve">. These differences </w:t>
      </w:r>
      <w:r w:rsidR="005160DD">
        <w:rPr>
          <w:color w:val="000000"/>
        </w:rPr>
        <w:t xml:space="preserve">arise because </w:t>
      </w:r>
      <w:r w:rsidR="00626F4A">
        <w:rPr>
          <w:color w:val="000000"/>
        </w:rPr>
        <w:t xml:space="preserve">data for systems 1–2 and 4–5 </w:t>
      </w:r>
      <w:r w:rsidR="005160DD">
        <w:rPr>
          <w:color w:val="000000"/>
        </w:rPr>
        <w:t xml:space="preserve">have been combined here, </w:t>
      </w:r>
      <w:r w:rsidR="0088696A">
        <w:rPr>
          <w:color w:val="000000"/>
        </w:rPr>
        <w:t>but vary significantly</w:t>
      </w:r>
      <w:r w:rsidR="00626F4A">
        <w:rPr>
          <w:color w:val="000000"/>
        </w:rPr>
        <w:t xml:space="preserve"> in reality. </w:t>
      </w:r>
    </w:p>
    <w:p w:rsidR="005139EC" w:rsidRDefault="005139EC" w:rsidP="003F2790">
      <w:pPr>
        <w:pStyle w:val="BodyText"/>
        <w:tabs>
          <w:tab w:val="left" w:pos="567"/>
          <w:tab w:val="right" w:pos="9071"/>
        </w:tabs>
        <w:spacing w:before="0" w:beforeAutospacing="0" w:after="0" w:afterAutospacing="0" w:line="276" w:lineRule="auto"/>
        <w:rPr>
          <w:color w:val="000000"/>
        </w:rPr>
      </w:pPr>
    </w:p>
    <w:p w:rsidR="000950DA" w:rsidRDefault="00B87AE1" w:rsidP="003F2790">
      <w:pPr>
        <w:pStyle w:val="Heading2"/>
        <w:tabs>
          <w:tab w:val="left" w:pos="567"/>
          <w:tab w:val="right" w:pos="9071"/>
        </w:tabs>
        <w:spacing w:before="0" w:beforeAutospacing="0" w:after="0" w:afterAutospacing="0"/>
        <w:jc w:val="both"/>
      </w:pPr>
      <w:r>
        <w:t>5. Conclusions</w:t>
      </w:r>
    </w:p>
    <w:p w:rsidR="00353BAB" w:rsidRDefault="009E5D5D" w:rsidP="003F2790">
      <w:pPr>
        <w:tabs>
          <w:tab w:val="left" w:pos="567"/>
          <w:tab w:val="right" w:pos="9071"/>
        </w:tabs>
        <w:spacing w:before="0" w:beforeAutospacing="0" w:after="0" w:afterAutospacing="0" w:line="276" w:lineRule="auto"/>
      </w:pPr>
      <w:r>
        <w:t xml:space="preserve">Pasture-based dairy farms have significant potential to contribute further to global production given increasing costs and welfare concerns associated with intensive dairy production (Dillon </w:t>
      </w:r>
      <w:r w:rsidR="00A41FC5" w:rsidRPr="00A41FC5">
        <w:rPr>
          <w:i/>
        </w:rPr>
        <w:t>et al.</w:t>
      </w:r>
      <w:r>
        <w:t xml:space="preserve"> 2005). However, these farms are complex systems in which producers must consider together many interdependent elements. </w:t>
      </w:r>
      <w:r w:rsidR="000950DA">
        <w:t>Opt</w:t>
      </w:r>
      <w:r w:rsidR="009F4C9F">
        <w:t xml:space="preserve">imisation models are </w:t>
      </w:r>
      <w:r w:rsidR="00353BAB">
        <w:t xml:space="preserve">valuable tools within this context for evaluating optimal responses to new policies, prices, and technologies. </w:t>
      </w:r>
    </w:p>
    <w:p w:rsidR="00353BAB" w:rsidRDefault="00353BAB" w:rsidP="003F2790">
      <w:pPr>
        <w:tabs>
          <w:tab w:val="left" w:pos="567"/>
          <w:tab w:val="right" w:pos="9071"/>
        </w:tabs>
        <w:spacing w:before="0" w:beforeAutospacing="0" w:after="0" w:afterAutospacing="0" w:line="276" w:lineRule="auto"/>
      </w:pPr>
      <w:r>
        <w:t xml:space="preserve">A detailed nonlinear optimisation model of a New Zealand dairy farming system is described. This framework is </w:t>
      </w:r>
      <w:r w:rsidR="009E5D5D">
        <w:t xml:space="preserve">the first optimisation model of a grazing system to consider, both </w:t>
      </w:r>
      <w:r w:rsidR="009E5D5D">
        <w:lastRenderedPageBreak/>
        <w:t xml:space="preserve">independently and together: (1) residual mass as a decision variable of the producer, (2) pasture growth and digestibility that differ with residual pasture mass and rotation length, (3) pasture utilisation that varies by stocking rate, (4) inclusion of nonlinear functions describing substitution rates, and (5) different levels of intake regulation. </w:t>
      </w:r>
      <w:r>
        <w:t>Model o</w:t>
      </w:r>
      <w:r w:rsidR="00CA355B">
        <w:t>utput is shown to closely match results</w:t>
      </w:r>
      <w:r>
        <w:t xml:space="preserve"> from a simulation model </w:t>
      </w:r>
      <w:r w:rsidR="009E5D5D">
        <w:t>used to describe</w:t>
      </w:r>
      <w:r>
        <w:t xml:space="preserve"> an average farm in the Waikato region of New Zealand</w:t>
      </w:r>
      <w:r w:rsidR="00CA355B">
        <w:t>.</w:t>
      </w:r>
      <w:r>
        <w:t xml:space="preserve"> </w:t>
      </w:r>
    </w:p>
    <w:p w:rsidR="005139EC" w:rsidRDefault="005139EC" w:rsidP="003F2790">
      <w:pPr>
        <w:tabs>
          <w:tab w:val="left" w:pos="567"/>
          <w:tab w:val="right" w:pos="9071"/>
        </w:tabs>
        <w:spacing w:before="0" w:beforeAutospacing="0" w:after="0" w:afterAutospacing="0" w:line="276" w:lineRule="auto"/>
      </w:pPr>
    </w:p>
    <w:p w:rsidR="001200D0" w:rsidRDefault="00B6401D" w:rsidP="003F2790">
      <w:pPr>
        <w:tabs>
          <w:tab w:val="left" w:pos="567"/>
          <w:tab w:val="right" w:pos="9071"/>
        </w:tabs>
        <w:spacing w:before="0" w:beforeAutospacing="0" w:after="0" w:afterAutospacing="0" w:line="276" w:lineRule="auto"/>
        <w:rPr>
          <w:color w:val="000000"/>
        </w:rPr>
      </w:pPr>
      <w:r>
        <w:tab/>
      </w:r>
      <w:r w:rsidR="00CA355B">
        <w:t xml:space="preserve">The model is applied to a case study involving the relative profitability of alternative farming systems that differ according to the proportion of feed that is imported. Model output is shown to closely match survey data for alternative production systems in the Waikato region of New Zealand. A system that imports 20 per cent of feed is shown to be more profitable than systems that import more or less supplement. </w:t>
      </w:r>
      <w:r w:rsidR="00CA355B">
        <w:rPr>
          <w:color w:val="000000"/>
        </w:rPr>
        <w:t xml:space="preserve">The increase in the amount of energy available to the herd allows lactation to be extended and promotes pasture utilisation through allowing more stock to be carried. </w:t>
      </w:r>
    </w:p>
    <w:p w:rsidR="00A41FC5" w:rsidRDefault="00A41FC5" w:rsidP="003F2790">
      <w:pPr>
        <w:tabs>
          <w:tab w:val="left" w:pos="567"/>
          <w:tab w:val="right" w:pos="9071"/>
        </w:tabs>
        <w:spacing w:before="0" w:beforeAutospacing="0" w:after="0" w:afterAutospacing="0" w:line="276" w:lineRule="auto"/>
        <w:rPr>
          <w:color w:val="000000"/>
        </w:rPr>
      </w:pPr>
    </w:p>
    <w:p w:rsidR="00CA355B" w:rsidRPr="00CA355B" w:rsidRDefault="00B6401D" w:rsidP="003F2790">
      <w:pPr>
        <w:tabs>
          <w:tab w:val="left" w:pos="567"/>
          <w:tab w:val="right" w:pos="9071"/>
        </w:tabs>
        <w:spacing w:before="0" w:beforeAutospacing="0" w:after="0" w:afterAutospacing="0" w:line="276" w:lineRule="auto"/>
      </w:pPr>
      <w:r>
        <w:tab/>
      </w:r>
      <w:r w:rsidR="00CA355B">
        <w:t xml:space="preserve">Overall, this paper demonstrates the increasing </w:t>
      </w:r>
      <w:r w:rsidR="000A512D">
        <w:t>ability</w:t>
      </w:r>
      <w:r w:rsidR="009347D0">
        <w:t xml:space="preserve"> of optimisation models to incorporate important elements of complex agricultural systems that are absent from less-detailed frameworks, particularly those that are linear. Model output from the case study indicates that the inclusion of these processes allows such an optimisation model to closely resemble both simulation results and survey data.</w:t>
      </w:r>
    </w:p>
    <w:p w:rsidR="00000000" w:rsidRDefault="00B939C4">
      <w:pPr>
        <w:pStyle w:val="Heading2"/>
        <w:tabs>
          <w:tab w:val="left" w:pos="567"/>
          <w:tab w:val="right" w:pos="9071"/>
        </w:tabs>
        <w:spacing w:before="0" w:beforeAutospacing="0" w:after="200" w:afterAutospacing="0" w:line="276" w:lineRule="auto"/>
        <w:jc w:val="both"/>
        <w:rPr>
          <w:ins w:id="52" w:author="Brian Silverstone" w:date="2012-04-13T10:34:00Z"/>
        </w:rPr>
        <w:pPrChange w:id="53" w:author="Brian Silverstone" w:date="2012-04-13T10:34:00Z">
          <w:pPr>
            <w:pStyle w:val="Heading2"/>
            <w:tabs>
              <w:tab w:val="left" w:pos="567"/>
              <w:tab w:val="right" w:pos="9071"/>
            </w:tabs>
            <w:spacing w:before="0" w:beforeAutospacing="0" w:after="0" w:afterAutospacing="0" w:line="276" w:lineRule="auto"/>
            <w:jc w:val="both"/>
          </w:pPr>
        </w:pPrChange>
      </w:pPr>
    </w:p>
    <w:p w:rsidR="00000000" w:rsidRDefault="00B939C4">
      <w:pPr>
        <w:spacing w:after="200"/>
        <w:rPr>
          <w:del w:id="54" w:author="Brian Silverstone" w:date="2012-04-13T10:34:00Z"/>
        </w:rPr>
        <w:pPrChange w:id="55" w:author="Brian Silverstone" w:date="2012-04-13T10:34:00Z">
          <w:pPr>
            <w:pStyle w:val="Heading2"/>
            <w:tabs>
              <w:tab w:val="left" w:pos="567"/>
              <w:tab w:val="right" w:pos="9071"/>
            </w:tabs>
            <w:spacing w:before="0" w:beforeAutospacing="0" w:after="0" w:afterAutospacing="0" w:line="276" w:lineRule="auto"/>
            <w:jc w:val="both"/>
          </w:pPr>
        </w:pPrChange>
      </w:pPr>
    </w:p>
    <w:p w:rsidR="00000000" w:rsidRDefault="0007396F">
      <w:pPr>
        <w:pStyle w:val="Heading2"/>
        <w:tabs>
          <w:tab w:val="left" w:pos="567"/>
          <w:tab w:val="right" w:pos="9071"/>
        </w:tabs>
        <w:spacing w:before="0" w:beforeAutospacing="0" w:after="200" w:afterAutospacing="0" w:line="240" w:lineRule="auto"/>
        <w:ind w:left="284" w:hanging="284"/>
        <w:jc w:val="both"/>
        <w:rPr>
          <w:ins w:id="56" w:author="Brian Silverstone" w:date="2012-04-13T10:34:00Z"/>
          <w:szCs w:val="24"/>
          <w:rPrChange w:id="57" w:author="Brian Silverstone" w:date="2012-04-13T10:35:00Z">
            <w:rPr>
              <w:ins w:id="58" w:author="Brian Silverstone" w:date="2012-04-13T10:34:00Z"/>
              <w:sz w:val="22"/>
              <w:szCs w:val="22"/>
            </w:rPr>
          </w:rPrChange>
        </w:rPr>
        <w:pPrChange w:id="59" w:author="Brian Silverstone" w:date="2012-04-13T10:34:00Z">
          <w:pPr>
            <w:pStyle w:val="Heading2"/>
            <w:tabs>
              <w:tab w:val="left" w:pos="567"/>
              <w:tab w:val="right" w:pos="9071"/>
            </w:tabs>
            <w:spacing w:before="0" w:beforeAutospacing="0" w:after="0" w:afterAutospacing="0" w:line="240" w:lineRule="auto"/>
            <w:ind w:left="284" w:hanging="284"/>
            <w:jc w:val="both"/>
          </w:pPr>
        </w:pPrChange>
      </w:pPr>
      <w:r w:rsidRPr="0007396F">
        <w:rPr>
          <w:szCs w:val="24"/>
          <w:rPrChange w:id="60" w:author="Brian Silverstone" w:date="2012-04-13T10:35:00Z">
            <w:rPr>
              <w:sz w:val="22"/>
              <w:szCs w:val="22"/>
            </w:rPr>
          </w:rPrChange>
        </w:rPr>
        <w:t>References</w:t>
      </w:r>
    </w:p>
    <w:p w:rsidR="00000000" w:rsidRDefault="00B939C4">
      <w:pPr>
        <w:spacing w:before="80"/>
        <w:rPr>
          <w:del w:id="61" w:author="Brian Silverstone" w:date="2012-04-13T10:34:00Z"/>
          <w:rPrChange w:id="62" w:author="Brian Silverstone" w:date="2012-04-13T10:34:00Z">
            <w:rPr>
              <w:del w:id="63" w:author="Brian Silverstone" w:date="2012-04-13T10:34:00Z"/>
              <w:sz w:val="22"/>
              <w:szCs w:val="22"/>
            </w:rPr>
          </w:rPrChange>
        </w:rPr>
        <w:pPrChange w:id="64" w:author="Brian Silverstone" w:date="2012-04-13T10:35:00Z">
          <w:pPr>
            <w:pStyle w:val="Heading2"/>
            <w:tabs>
              <w:tab w:val="left" w:pos="567"/>
              <w:tab w:val="right" w:pos="9071"/>
            </w:tabs>
            <w:spacing w:before="0" w:beforeAutospacing="0" w:after="0" w:afterAutospacing="0" w:line="240" w:lineRule="auto"/>
            <w:ind w:left="284" w:hanging="284"/>
            <w:jc w:val="both"/>
          </w:pPr>
        </w:pPrChange>
      </w:pPr>
    </w:p>
    <w:p w:rsidR="00000000" w:rsidRDefault="00EF7F6A">
      <w:pPr>
        <w:pStyle w:val="BodyText"/>
        <w:tabs>
          <w:tab w:val="left" w:pos="567"/>
          <w:tab w:val="right" w:pos="9071"/>
        </w:tabs>
        <w:spacing w:before="80" w:beforeAutospacing="0" w:after="0" w:afterAutospacing="0" w:line="240" w:lineRule="auto"/>
        <w:ind w:left="567" w:hanging="567"/>
        <w:rPr>
          <w:sz w:val="22"/>
          <w:szCs w:val="22"/>
        </w:rPr>
        <w:pPrChange w:id="65"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Berentsen, P.</w:t>
      </w:r>
      <w:r w:rsidR="00A41FC5">
        <w:rPr>
          <w:sz w:val="22"/>
          <w:szCs w:val="22"/>
        </w:rPr>
        <w:t>B.M., and Giesen, G.W.J. (1994)</w:t>
      </w:r>
      <w:r w:rsidRPr="00D133AB">
        <w:rPr>
          <w:sz w:val="22"/>
          <w:szCs w:val="22"/>
        </w:rPr>
        <w:t xml:space="preserve"> ‘An environmental-economic model at farm level to analyse institutional and tec</w:t>
      </w:r>
      <w:r w:rsidR="00A41FC5">
        <w:rPr>
          <w:sz w:val="22"/>
          <w:szCs w:val="22"/>
        </w:rPr>
        <w:t>hnical change in dairy farming’</w:t>
      </w:r>
      <w:r w:rsidRPr="00D133AB">
        <w:rPr>
          <w:sz w:val="22"/>
          <w:szCs w:val="22"/>
        </w:rPr>
        <w:t xml:space="preserve"> </w:t>
      </w:r>
      <w:r w:rsidRPr="00D133AB">
        <w:rPr>
          <w:i/>
          <w:sz w:val="22"/>
          <w:szCs w:val="22"/>
        </w:rPr>
        <w:t>Agricultural Systems</w:t>
      </w:r>
      <w:r w:rsidR="001C3185">
        <w:rPr>
          <w:sz w:val="22"/>
          <w:szCs w:val="22"/>
        </w:rPr>
        <w:t xml:space="preserve"> 49, </w:t>
      </w:r>
      <w:ins w:id="66" w:author="Brian Silverstone" w:date="2012-04-13T10:35:00Z">
        <w:r w:rsidR="00A14B9A">
          <w:rPr>
            <w:sz w:val="22"/>
            <w:szCs w:val="22"/>
          </w:rPr>
          <w:br/>
        </w:r>
      </w:ins>
      <w:r w:rsidR="001C3185">
        <w:rPr>
          <w:sz w:val="22"/>
          <w:szCs w:val="22"/>
        </w:rPr>
        <w:t>pp.</w:t>
      </w:r>
      <w:r w:rsidRPr="00D133AB">
        <w:rPr>
          <w:sz w:val="22"/>
          <w:szCs w:val="22"/>
        </w:rPr>
        <w:t>153–175.</w:t>
      </w:r>
    </w:p>
    <w:p w:rsidR="00000000" w:rsidRDefault="00EF7F6A">
      <w:pPr>
        <w:pStyle w:val="BodyText"/>
        <w:tabs>
          <w:tab w:val="left" w:pos="567"/>
          <w:tab w:val="right" w:pos="9071"/>
        </w:tabs>
        <w:spacing w:before="80" w:beforeAutospacing="0" w:after="0" w:afterAutospacing="0" w:line="240" w:lineRule="auto"/>
        <w:ind w:left="567" w:hanging="567"/>
        <w:rPr>
          <w:sz w:val="22"/>
          <w:szCs w:val="22"/>
        </w:rPr>
        <w:pPrChange w:id="67"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Berentsen, P.B.M., Giesen, G.W.J., and Renkema, J.A. (</w:t>
      </w:r>
      <w:r w:rsidR="00A41FC5">
        <w:rPr>
          <w:sz w:val="22"/>
          <w:szCs w:val="22"/>
        </w:rPr>
        <w:t>2000)</w:t>
      </w:r>
      <w:r w:rsidR="002439A7" w:rsidRPr="00D133AB">
        <w:rPr>
          <w:sz w:val="22"/>
          <w:szCs w:val="22"/>
        </w:rPr>
        <w:t xml:space="preserve"> ‘Introduction of seasonal and spatial specification to grass production and grass</w:t>
      </w:r>
      <w:r w:rsidR="00A41FC5">
        <w:rPr>
          <w:sz w:val="22"/>
          <w:szCs w:val="22"/>
        </w:rPr>
        <w:t>land use in a dairy farm model’</w:t>
      </w:r>
      <w:r w:rsidR="002439A7" w:rsidRPr="00D133AB">
        <w:rPr>
          <w:sz w:val="22"/>
          <w:szCs w:val="22"/>
        </w:rPr>
        <w:t xml:space="preserve"> </w:t>
      </w:r>
      <w:r w:rsidR="002439A7" w:rsidRPr="00D133AB">
        <w:rPr>
          <w:i/>
          <w:sz w:val="22"/>
          <w:szCs w:val="22"/>
        </w:rPr>
        <w:t>Grass and Forage Science</w:t>
      </w:r>
      <w:r w:rsidR="00A41FC5">
        <w:rPr>
          <w:sz w:val="22"/>
          <w:szCs w:val="22"/>
        </w:rPr>
        <w:t xml:space="preserve"> 55, pp.</w:t>
      </w:r>
      <w:r w:rsidR="002439A7" w:rsidRPr="00D133AB">
        <w:rPr>
          <w:sz w:val="22"/>
          <w:szCs w:val="22"/>
        </w:rPr>
        <w:t>125–137.</w:t>
      </w:r>
    </w:p>
    <w:p w:rsidR="00000000" w:rsidRDefault="00B62941">
      <w:pPr>
        <w:pStyle w:val="BodyText"/>
        <w:tabs>
          <w:tab w:val="left" w:pos="567"/>
          <w:tab w:val="right" w:pos="9071"/>
        </w:tabs>
        <w:spacing w:before="80" w:beforeAutospacing="0" w:after="0" w:afterAutospacing="0" w:line="240" w:lineRule="auto"/>
        <w:ind w:left="567" w:hanging="567"/>
        <w:rPr>
          <w:sz w:val="22"/>
          <w:szCs w:val="22"/>
        </w:rPr>
        <w:pPrChange w:id="68"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Beukes, P.C., Burke, C.R., L</w:t>
      </w:r>
      <w:r w:rsidR="00A41FC5">
        <w:rPr>
          <w:sz w:val="22"/>
          <w:szCs w:val="22"/>
        </w:rPr>
        <w:t>evy, G., and Tiddy, R.M. (2010)</w:t>
      </w:r>
      <w:r w:rsidRPr="00D133AB">
        <w:rPr>
          <w:sz w:val="22"/>
          <w:szCs w:val="22"/>
        </w:rPr>
        <w:t xml:space="preserve"> ‘Using a whole farm model to determine the impacts of mating management on the profitabilit</w:t>
      </w:r>
      <w:r w:rsidR="00A41FC5">
        <w:rPr>
          <w:sz w:val="22"/>
          <w:szCs w:val="22"/>
        </w:rPr>
        <w:t>y of pasture-based dairy farms’</w:t>
      </w:r>
      <w:r w:rsidRPr="00D133AB">
        <w:rPr>
          <w:sz w:val="22"/>
          <w:szCs w:val="22"/>
        </w:rPr>
        <w:t xml:space="preserve"> </w:t>
      </w:r>
      <w:r w:rsidRPr="00D133AB">
        <w:rPr>
          <w:i/>
          <w:sz w:val="22"/>
          <w:szCs w:val="22"/>
        </w:rPr>
        <w:t>Animal Reproduction Science</w:t>
      </w:r>
      <w:r w:rsidRPr="00D133AB">
        <w:rPr>
          <w:sz w:val="22"/>
          <w:szCs w:val="22"/>
        </w:rPr>
        <w:t xml:space="preserve"> 121</w:t>
      </w:r>
      <w:r w:rsidR="00A41FC5">
        <w:rPr>
          <w:sz w:val="22"/>
          <w:szCs w:val="22"/>
        </w:rPr>
        <w:t>, pp.</w:t>
      </w:r>
      <w:r w:rsidRPr="00D133AB">
        <w:rPr>
          <w:sz w:val="22"/>
          <w:szCs w:val="22"/>
        </w:rPr>
        <w:t>46–54.</w:t>
      </w:r>
    </w:p>
    <w:p w:rsidR="00000000" w:rsidRDefault="00B33A89">
      <w:pPr>
        <w:pStyle w:val="BodyText"/>
        <w:tabs>
          <w:tab w:val="left" w:pos="567"/>
          <w:tab w:val="right" w:pos="9071"/>
        </w:tabs>
        <w:spacing w:before="80" w:beforeAutospacing="0" w:after="0" w:afterAutospacing="0" w:line="240" w:lineRule="auto"/>
        <w:ind w:left="567" w:hanging="567"/>
        <w:rPr>
          <w:sz w:val="22"/>
          <w:szCs w:val="22"/>
        </w:rPr>
        <w:pPrChange w:id="69"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Bewsell, D., and Brown, M. (2011</w:t>
      </w:r>
      <w:r w:rsidR="00A41FC5" w:rsidRPr="00A41FC5">
        <w:rPr>
          <w:sz w:val="22"/>
          <w:szCs w:val="22"/>
        </w:rPr>
        <w:t>)</w:t>
      </w:r>
      <w:r w:rsidRPr="00D133AB">
        <w:rPr>
          <w:sz w:val="22"/>
          <w:szCs w:val="22"/>
        </w:rPr>
        <w:t xml:space="preserve"> ‘Involvement: a novel approach for understanding r</w:t>
      </w:r>
      <w:r w:rsidR="001C3185">
        <w:rPr>
          <w:sz w:val="22"/>
          <w:szCs w:val="22"/>
        </w:rPr>
        <w:t>esponses to nutrient budgeting’</w:t>
      </w:r>
      <w:r w:rsidRPr="00D133AB">
        <w:rPr>
          <w:sz w:val="22"/>
          <w:szCs w:val="22"/>
        </w:rPr>
        <w:t xml:space="preserve"> </w:t>
      </w:r>
      <w:r w:rsidRPr="00D133AB">
        <w:rPr>
          <w:i/>
          <w:sz w:val="22"/>
          <w:szCs w:val="22"/>
        </w:rPr>
        <w:t>New Zealand Journal of Agricultural Research</w:t>
      </w:r>
      <w:r w:rsidR="001C3185">
        <w:rPr>
          <w:sz w:val="22"/>
          <w:szCs w:val="22"/>
        </w:rPr>
        <w:t xml:space="preserve"> 54, pp.</w:t>
      </w:r>
      <w:r w:rsidRPr="00D133AB">
        <w:rPr>
          <w:sz w:val="22"/>
          <w:szCs w:val="22"/>
        </w:rPr>
        <w:t>45–52.</w:t>
      </w:r>
    </w:p>
    <w:p w:rsidR="00000000" w:rsidRDefault="00A23029">
      <w:pPr>
        <w:pStyle w:val="BodyText"/>
        <w:tabs>
          <w:tab w:val="left" w:pos="567"/>
          <w:tab w:val="right" w:pos="9071"/>
        </w:tabs>
        <w:spacing w:before="80" w:beforeAutospacing="0" w:after="0" w:afterAutospacing="0" w:line="240" w:lineRule="auto"/>
        <w:ind w:left="567" w:hanging="567"/>
        <w:rPr>
          <w:sz w:val="22"/>
          <w:szCs w:val="22"/>
        </w:rPr>
        <w:pPrChange w:id="70"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Brooke, A., Kendrick, D., Meeraus, A., and Raman, R. (2008</w:t>
      </w:r>
      <w:r w:rsidR="00A41FC5" w:rsidRPr="00A41FC5">
        <w:rPr>
          <w:sz w:val="22"/>
          <w:szCs w:val="22"/>
        </w:rPr>
        <w:t>)</w:t>
      </w:r>
      <w:r w:rsidRPr="00D133AB">
        <w:rPr>
          <w:sz w:val="22"/>
          <w:szCs w:val="22"/>
        </w:rPr>
        <w:t xml:space="preserve"> </w:t>
      </w:r>
      <w:r w:rsidR="001C3185">
        <w:rPr>
          <w:i/>
          <w:sz w:val="22"/>
          <w:szCs w:val="22"/>
        </w:rPr>
        <w:t xml:space="preserve">GAMS - </w:t>
      </w:r>
      <w:r w:rsidRPr="00D133AB">
        <w:rPr>
          <w:i/>
          <w:sz w:val="22"/>
          <w:szCs w:val="22"/>
        </w:rPr>
        <w:t>A user’s guide</w:t>
      </w:r>
      <w:r w:rsidRPr="00D133AB">
        <w:rPr>
          <w:sz w:val="22"/>
          <w:szCs w:val="22"/>
        </w:rPr>
        <w:t>, GAMS Development Corporation, Washington D. C.</w:t>
      </w:r>
    </w:p>
    <w:p w:rsidR="00000000" w:rsidRDefault="00A23029">
      <w:pPr>
        <w:pStyle w:val="BodyText"/>
        <w:tabs>
          <w:tab w:val="left" w:pos="567"/>
          <w:tab w:val="right" w:pos="9071"/>
        </w:tabs>
        <w:spacing w:before="80" w:beforeAutospacing="0" w:after="0" w:afterAutospacing="0" w:line="240" w:lineRule="auto"/>
        <w:ind w:left="567" w:hanging="567"/>
        <w:rPr>
          <w:sz w:val="22"/>
          <w:szCs w:val="22"/>
        </w:rPr>
        <w:pPrChange w:id="71"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Bryant, J.R., Ogle, G., Marshall, P.R., Glassey, C.B., Lancaster, J.A.S., Garcia, S.C., and Holmes, C.W. (2010</w:t>
      </w:r>
      <w:r w:rsidR="00A41FC5" w:rsidRPr="00A41FC5">
        <w:rPr>
          <w:sz w:val="22"/>
          <w:szCs w:val="22"/>
        </w:rPr>
        <w:t>)</w:t>
      </w:r>
      <w:r w:rsidRPr="00D133AB">
        <w:rPr>
          <w:sz w:val="22"/>
          <w:szCs w:val="22"/>
        </w:rPr>
        <w:t xml:space="preserve"> ‘Description and evaluation of the Farmax Da</w:t>
      </w:r>
      <w:r w:rsidR="001C3185">
        <w:rPr>
          <w:sz w:val="22"/>
          <w:szCs w:val="22"/>
        </w:rPr>
        <w:t>iry Pro decision support model’</w:t>
      </w:r>
      <w:r w:rsidRPr="00D133AB">
        <w:rPr>
          <w:sz w:val="22"/>
          <w:szCs w:val="22"/>
        </w:rPr>
        <w:t xml:space="preserve"> </w:t>
      </w:r>
      <w:r w:rsidRPr="00D133AB">
        <w:rPr>
          <w:i/>
          <w:sz w:val="22"/>
          <w:szCs w:val="22"/>
        </w:rPr>
        <w:t>New Zealand Journal of Agricultural Research</w:t>
      </w:r>
      <w:r w:rsidR="001C3185">
        <w:rPr>
          <w:sz w:val="22"/>
          <w:szCs w:val="22"/>
        </w:rPr>
        <w:t xml:space="preserve"> 53, pp.</w:t>
      </w:r>
      <w:r w:rsidRPr="00D133AB">
        <w:rPr>
          <w:sz w:val="22"/>
          <w:szCs w:val="22"/>
        </w:rPr>
        <w:t>13–28.</w:t>
      </w:r>
    </w:p>
    <w:p w:rsidR="00000000" w:rsidRDefault="002439A7">
      <w:pPr>
        <w:pStyle w:val="BodyText"/>
        <w:tabs>
          <w:tab w:val="left" w:pos="567"/>
          <w:tab w:val="right" w:pos="9071"/>
        </w:tabs>
        <w:spacing w:before="80" w:beforeAutospacing="0" w:after="0" w:afterAutospacing="0" w:line="240" w:lineRule="auto"/>
        <w:ind w:left="567" w:hanging="567"/>
        <w:rPr>
          <w:sz w:val="22"/>
          <w:szCs w:val="22"/>
        </w:rPr>
        <w:pPrChange w:id="72"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Cabrera, V.E., Breuer, N.E., Hildebrand, P.E., and Letson, D. (2005</w:t>
      </w:r>
      <w:r w:rsidR="00A41FC5" w:rsidRPr="00A41FC5">
        <w:rPr>
          <w:sz w:val="22"/>
          <w:szCs w:val="22"/>
        </w:rPr>
        <w:t>)</w:t>
      </w:r>
      <w:r w:rsidRPr="00D133AB">
        <w:rPr>
          <w:sz w:val="22"/>
          <w:szCs w:val="22"/>
        </w:rPr>
        <w:t xml:space="preserve"> ‘The dynamic North Florida dairy farm model: a user-friendly computerised tool for increasing profits while minimising N </w:t>
      </w:r>
      <w:r w:rsidRPr="00D133AB">
        <w:rPr>
          <w:sz w:val="22"/>
          <w:szCs w:val="22"/>
        </w:rPr>
        <w:lastRenderedPageBreak/>
        <w:t>leaching under varying climatic conditions’</w:t>
      </w:r>
      <w:r w:rsidR="001C3185">
        <w:rPr>
          <w:sz w:val="22"/>
          <w:szCs w:val="22"/>
        </w:rPr>
        <w:t xml:space="preserve"> </w:t>
      </w:r>
      <w:r w:rsidRPr="00D133AB">
        <w:rPr>
          <w:i/>
          <w:sz w:val="22"/>
          <w:szCs w:val="22"/>
        </w:rPr>
        <w:t>Computers and Electronics in Agriculture</w:t>
      </w:r>
      <w:r w:rsidR="001C3185">
        <w:rPr>
          <w:sz w:val="22"/>
          <w:szCs w:val="22"/>
        </w:rPr>
        <w:t xml:space="preserve"> 49, pp.</w:t>
      </w:r>
      <w:r w:rsidRPr="00D133AB">
        <w:rPr>
          <w:sz w:val="22"/>
          <w:szCs w:val="22"/>
        </w:rPr>
        <w:t>286–308.</w:t>
      </w:r>
    </w:p>
    <w:p w:rsidR="00000000" w:rsidRDefault="00A23029">
      <w:pPr>
        <w:tabs>
          <w:tab w:val="left" w:pos="567"/>
          <w:tab w:val="right" w:pos="9071"/>
        </w:tabs>
        <w:spacing w:before="80" w:beforeAutospacing="0" w:after="0" w:afterAutospacing="0" w:line="240" w:lineRule="auto"/>
        <w:ind w:left="567" w:hanging="567"/>
        <w:rPr>
          <w:sz w:val="22"/>
          <w:szCs w:val="22"/>
        </w:rPr>
        <w:pPrChange w:id="73"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rPr>
        <w:t>Canadian Dairy Information Centre (CDIC) (2011</w:t>
      </w:r>
      <w:r w:rsidR="00A41FC5" w:rsidRPr="00A41FC5">
        <w:rPr>
          <w:sz w:val="22"/>
          <w:szCs w:val="22"/>
        </w:rPr>
        <w:t>)</w:t>
      </w:r>
      <w:r w:rsidRPr="00D133AB">
        <w:rPr>
          <w:sz w:val="22"/>
          <w:szCs w:val="22"/>
        </w:rPr>
        <w:t xml:space="preserve"> </w:t>
      </w:r>
      <w:r w:rsidRPr="00D133AB">
        <w:rPr>
          <w:i/>
          <w:sz w:val="22"/>
          <w:szCs w:val="22"/>
        </w:rPr>
        <w:t>World dairy situation</w:t>
      </w:r>
      <w:r w:rsidRPr="00D133AB">
        <w:rPr>
          <w:sz w:val="22"/>
          <w:szCs w:val="22"/>
        </w:rPr>
        <w:t xml:space="preserve">, CDIC, Ottawa. </w:t>
      </w:r>
    </w:p>
    <w:p w:rsidR="00000000" w:rsidRDefault="00AB065B">
      <w:pPr>
        <w:tabs>
          <w:tab w:val="left" w:pos="567"/>
          <w:tab w:val="right" w:pos="9071"/>
        </w:tabs>
        <w:spacing w:before="80" w:beforeAutospacing="0" w:after="0" w:afterAutospacing="0" w:line="240" w:lineRule="auto"/>
        <w:ind w:left="567" w:hanging="567"/>
        <w:rPr>
          <w:sz w:val="22"/>
          <w:szCs w:val="22"/>
        </w:rPr>
        <w:pPrChange w:id="74"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rPr>
        <w:t>Clark, C.E.F, McLeod, K.L.M., Glassey, C.B., Gregorini, P., Costall, D.A., Betteridge, K., and Jago, J.G. (2010</w:t>
      </w:r>
      <w:r w:rsidR="00A41FC5" w:rsidRPr="00A41FC5">
        <w:rPr>
          <w:sz w:val="22"/>
          <w:szCs w:val="22"/>
        </w:rPr>
        <w:t>)</w:t>
      </w:r>
      <w:r w:rsidRPr="00D133AB">
        <w:rPr>
          <w:sz w:val="22"/>
          <w:szCs w:val="22"/>
        </w:rPr>
        <w:t xml:space="preserve"> ‘Capturing urine while maintaining pasture intake, milk production, and animal welfare of dairy cows in early and late lactation’</w:t>
      </w:r>
      <w:r w:rsidR="001C3185">
        <w:rPr>
          <w:sz w:val="22"/>
          <w:szCs w:val="22"/>
        </w:rPr>
        <w:t xml:space="preserve"> </w:t>
      </w:r>
      <w:r w:rsidRPr="00D133AB">
        <w:rPr>
          <w:i/>
          <w:sz w:val="22"/>
          <w:szCs w:val="22"/>
        </w:rPr>
        <w:t>Journal of Dairy Science</w:t>
      </w:r>
      <w:r w:rsidR="001C3185">
        <w:rPr>
          <w:sz w:val="22"/>
          <w:szCs w:val="22"/>
        </w:rPr>
        <w:t xml:space="preserve"> 93, pp.</w:t>
      </w:r>
      <w:r w:rsidRPr="00D133AB">
        <w:rPr>
          <w:sz w:val="22"/>
          <w:szCs w:val="22"/>
        </w:rPr>
        <w:t>2280–2286.</w:t>
      </w:r>
    </w:p>
    <w:p w:rsidR="00000000" w:rsidRDefault="00C43986">
      <w:pPr>
        <w:tabs>
          <w:tab w:val="left" w:pos="567"/>
          <w:tab w:val="right" w:pos="9071"/>
        </w:tabs>
        <w:spacing w:before="80" w:beforeAutospacing="0" w:after="0" w:afterAutospacing="0" w:line="240" w:lineRule="auto"/>
        <w:ind w:left="567" w:hanging="567"/>
        <w:rPr>
          <w:ins w:id="75" w:author="Brian Silverstone" w:date="2012-04-13T10:36:00Z"/>
          <w:sz w:val="22"/>
          <w:szCs w:val="22"/>
          <w:lang w:val="en-NZ"/>
        </w:rPr>
        <w:pPrChange w:id="76"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lang w:val="en-NZ"/>
        </w:rPr>
        <w:t>DairyNZ (2010</w:t>
      </w:r>
      <w:r w:rsidR="00A41FC5" w:rsidRPr="00A41FC5">
        <w:rPr>
          <w:sz w:val="22"/>
          <w:szCs w:val="22"/>
          <w:lang w:val="en-NZ"/>
        </w:rPr>
        <w:t>)</w:t>
      </w:r>
      <w:r w:rsidR="00C74503" w:rsidRPr="00D133AB">
        <w:rPr>
          <w:sz w:val="22"/>
          <w:szCs w:val="22"/>
          <w:lang w:val="en-NZ"/>
        </w:rPr>
        <w:t xml:space="preserve"> </w:t>
      </w:r>
      <w:r w:rsidR="00C74503" w:rsidRPr="00D133AB">
        <w:rPr>
          <w:i/>
          <w:sz w:val="22"/>
          <w:szCs w:val="22"/>
          <w:lang w:val="en-NZ"/>
        </w:rPr>
        <w:t>Facts and figures for NZ dairy farmers</w:t>
      </w:r>
      <w:r w:rsidR="00C74503" w:rsidRPr="00D133AB">
        <w:rPr>
          <w:sz w:val="22"/>
          <w:szCs w:val="22"/>
          <w:lang w:val="en-NZ"/>
        </w:rPr>
        <w:t>, DairyNZ, Hamilton.</w:t>
      </w:r>
    </w:p>
    <w:p w:rsidR="00000000" w:rsidRDefault="00B939C4">
      <w:pPr>
        <w:tabs>
          <w:tab w:val="left" w:pos="567"/>
          <w:tab w:val="right" w:pos="9071"/>
        </w:tabs>
        <w:spacing w:before="80" w:beforeAutospacing="0" w:after="0" w:afterAutospacing="0" w:line="240" w:lineRule="auto"/>
        <w:ind w:left="567" w:hanging="567"/>
        <w:rPr>
          <w:sz w:val="2"/>
          <w:szCs w:val="2"/>
          <w:lang w:val="en-NZ"/>
          <w:rPrChange w:id="77" w:author="Brian Silverstone" w:date="2012-04-13T10:37:00Z">
            <w:rPr>
              <w:sz w:val="22"/>
              <w:szCs w:val="22"/>
              <w:lang w:val="en-NZ"/>
            </w:rPr>
          </w:rPrChange>
        </w:rPr>
        <w:pPrChange w:id="78" w:author="Brian Silverstone" w:date="2012-04-13T10:35:00Z">
          <w:pPr>
            <w:tabs>
              <w:tab w:val="left" w:pos="567"/>
              <w:tab w:val="right" w:pos="9071"/>
            </w:tabs>
            <w:spacing w:before="0" w:beforeAutospacing="0" w:after="0" w:afterAutospacing="0" w:line="240" w:lineRule="auto"/>
            <w:ind w:left="567" w:hanging="567"/>
          </w:pPr>
        </w:pPrChange>
      </w:pPr>
    </w:p>
    <w:p w:rsidR="00000000" w:rsidRDefault="00AA6108">
      <w:pPr>
        <w:tabs>
          <w:tab w:val="left" w:pos="567"/>
          <w:tab w:val="right" w:pos="9071"/>
        </w:tabs>
        <w:spacing w:before="80" w:beforeAutospacing="0" w:after="0" w:afterAutospacing="0" w:line="240" w:lineRule="auto"/>
        <w:ind w:left="567" w:hanging="567"/>
        <w:rPr>
          <w:ins w:id="79" w:author="Brian Silverstone" w:date="2012-04-13T10:36:00Z"/>
          <w:sz w:val="22"/>
          <w:szCs w:val="22"/>
          <w:lang w:val="en-NZ"/>
        </w:rPr>
        <w:pPrChange w:id="80"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lang w:val="en-NZ"/>
        </w:rPr>
        <w:t>DairyNZ (2011</w:t>
      </w:r>
      <w:r w:rsidR="00A41FC5" w:rsidRPr="00A41FC5">
        <w:rPr>
          <w:sz w:val="22"/>
          <w:szCs w:val="22"/>
          <w:lang w:val="en-NZ"/>
        </w:rPr>
        <w:t>)</w:t>
      </w:r>
      <w:r w:rsidRPr="00D133AB">
        <w:rPr>
          <w:sz w:val="22"/>
          <w:szCs w:val="22"/>
          <w:lang w:val="en-NZ"/>
        </w:rPr>
        <w:t xml:space="preserve"> </w:t>
      </w:r>
      <w:r w:rsidRPr="00D133AB">
        <w:rPr>
          <w:i/>
          <w:sz w:val="22"/>
          <w:szCs w:val="22"/>
          <w:lang w:val="en-NZ"/>
        </w:rPr>
        <w:t>DairyNZ economic survey 2009-10</w:t>
      </w:r>
      <w:r w:rsidRPr="00D133AB">
        <w:rPr>
          <w:sz w:val="22"/>
          <w:szCs w:val="22"/>
          <w:lang w:val="en-NZ"/>
        </w:rPr>
        <w:t>, DairyNZ, Hamilton.</w:t>
      </w:r>
    </w:p>
    <w:p w:rsidR="00000000" w:rsidRDefault="00B939C4">
      <w:pPr>
        <w:tabs>
          <w:tab w:val="left" w:pos="567"/>
          <w:tab w:val="right" w:pos="9071"/>
        </w:tabs>
        <w:spacing w:before="80" w:beforeAutospacing="0" w:after="0" w:afterAutospacing="0" w:line="240" w:lineRule="auto"/>
        <w:ind w:left="567" w:hanging="567"/>
        <w:rPr>
          <w:sz w:val="2"/>
          <w:szCs w:val="2"/>
          <w:lang w:val="en-NZ"/>
          <w:rPrChange w:id="81" w:author="Brian Silverstone" w:date="2012-04-13T10:37:00Z">
            <w:rPr>
              <w:sz w:val="22"/>
              <w:szCs w:val="22"/>
              <w:lang w:val="en-NZ"/>
            </w:rPr>
          </w:rPrChange>
        </w:rPr>
        <w:pPrChange w:id="82" w:author="Brian Silverstone" w:date="2012-04-13T10:35:00Z">
          <w:pPr>
            <w:tabs>
              <w:tab w:val="left" w:pos="567"/>
              <w:tab w:val="right" w:pos="9071"/>
            </w:tabs>
            <w:spacing w:before="0" w:beforeAutospacing="0" w:after="0" w:afterAutospacing="0" w:line="240" w:lineRule="auto"/>
            <w:ind w:left="567" w:hanging="567"/>
          </w:pPr>
        </w:pPrChange>
      </w:pPr>
    </w:p>
    <w:p w:rsidR="00000000" w:rsidRDefault="00F026F9">
      <w:pPr>
        <w:tabs>
          <w:tab w:val="left" w:pos="567"/>
          <w:tab w:val="right" w:pos="9071"/>
        </w:tabs>
        <w:spacing w:before="80" w:beforeAutospacing="0" w:after="0" w:afterAutospacing="0" w:line="240" w:lineRule="auto"/>
        <w:ind w:left="567" w:hanging="567"/>
        <w:rPr>
          <w:sz w:val="22"/>
          <w:szCs w:val="22"/>
          <w:lang w:val="en-NZ"/>
        </w:rPr>
        <w:pPrChange w:id="83"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lang w:val="en-NZ"/>
        </w:rPr>
        <w:t>Davis, T.A. (2011</w:t>
      </w:r>
      <w:r w:rsidR="00A41FC5" w:rsidRPr="00A41FC5">
        <w:rPr>
          <w:sz w:val="22"/>
          <w:szCs w:val="22"/>
          <w:lang w:val="en-NZ"/>
        </w:rPr>
        <w:t>)</w:t>
      </w:r>
      <w:r w:rsidRPr="00D133AB">
        <w:rPr>
          <w:sz w:val="22"/>
          <w:szCs w:val="22"/>
          <w:lang w:val="en-NZ"/>
        </w:rPr>
        <w:t xml:space="preserve"> </w:t>
      </w:r>
      <w:r w:rsidRPr="00D133AB">
        <w:rPr>
          <w:i/>
          <w:sz w:val="22"/>
          <w:szCs w:val="22"/>
          <w:lang w:val="en-NZ"/>
        </w:rPr>
        <w:t>MATLAB primer</w:t>
      </w:r>
      <w:r w:rsidRPr="00D133AB">
        <w:rPr>
          <w:sz w:val="22"/>
          <w:szCs w:val="22"/>
          <w:lang w:val="en-NZ"/>
        </w:rPr>
        <w:t>, CRC Press, Boca Raton.</w:t>
      </w:r>
    </w:p>
    <w:p w:rsidR="00000000" w:rsidRDefault="00EF7F6A">
      <w:pPr>
        <w:tabs>
          <w:tab w:val="left" w:pos="567"/>
          <w:tab w:val="right" w:pos="9071"/>
        </w:tabs>
        <w:spacing w:before="80" w:beforeAutospacing="0" w:after="0" w:afterAutospacing="0" w:line="240" w:lineRule="auto"/>
        <w:ind w:left="567" w:hanging="567"/>
        <w:rPr>
          <w:sz w:val="22"/>
          <w:szCs w:val="22"/>
          <w:lang w:val="en-NZ"/>
        </w:rPr>
        <w:pPrChange w:id="84"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lang w:val="en-NZ"/>
        </w:rPr>
        <w:t>Dillon, P., Roche, J.R., Shalloo, L., and Horan, B. (2005</w:t>
      </w:r>
      <w:r w:rsidR="00A41FC5" w:rsidRPr="00A41FC5">
        <w:rPr>
          <w:sz w:val="22"/>
          <w:szCs w:val="22"/>
          <w:lang w:val="en-NZ"/>
        </w:rPr>
        <w:t>)</w:t>
      </w:r>
      <w:r w:rsidRPr="00D133AB">
        <w:rPr>
          <w:sz w:val="22"/>
          <w:szCs w:val="22"/>
          <w:lang w:val="en-NZ"/>
        </w:rPr>
        <w:t xml:space="preserve"> ‘Optimising financial returns from grazing in temperate pastures’, in Murphy, J.J., </w:t>
      </w:r>
      <w:r w:rsidRPr="00D133AB">
        <w:rPr>
          <w:i/>
          <w:sz w:val="22"/>
          <w:szCs w:val="22"/>
          <w:lang w:val="en-NZ"/>
        </w:rPr>
        <w:t>Utilisation of grazed grass in temperate animal systems</w:t>
      </w:r>
      <w:r w:rsidRPr="00D133AB">
        <w:rPr>
          <w:sz w:val="22"/>
          <w:szCs w:val="22"/>
          <w:lang w:val="en-NZ"/>
        </w:rPr>
        <w:t>, Wageningen Acade</w:t>
      </w:r>
      <w:r w:rsidR="001C3185">
        <w:rPr>
          <w:sz w:val="22"/>
          <w:szCs w:val="22"/>
          <w:lang w:val="en-NZ"/>
        </w:rPr>
        <w:t>mic Publishers, Wageningen, pp.</w:t>
      </w:r>
      <w:r w:rsidRPr="00D133AB">
        <w:rPr>
          <w:sz w:val="22"/>
          <w:szCs w:val="22"/>
          <w:lang w:val="en-NZ"/>
        </w:rPr>
        <w:t>131</w:t>
      </w:r>
      <w:r w:rsidRPr="00D133AB">
        <w:rPr>
          <w:sz w:val="22"/>
          <w:szCs w:val="22"/>
        </w:rPr>
        <w:t>–</w:t>
      </w:r>
      <w:r w:rsidRPr="00D133AB">
        <w:rPr>
          <w:sz w:val="22"/>
          <w:szCs w:val="22"/>
          <w:lang w:val="en-NZ"/>
        </w:rPr>
        <w:t>147.</w:t>
      </w:r>
    </w:p>
    <w:p w:rsidR="00000000" w:rsidRDefault="00536A89">
      <w:pPr>
        <w:pStyle w:val="BodyText"/>
        <w:tabs>
          <w:tab w:val="left" w:pos="567"/>
          <w:tab w:val="right" w:pos="9071"/>
        </w:tabs>
        <w:spacing w:before="80" w:beforeAutospacing="0" w:after="0" w:afterAutospacing="0" w:line="240" w:lineRule="auto"/>
        <w:ind w:left="567" w:hanging="567"/>
        <w:rPr>
          <w:sz w:val="22"/>
          <w:szCs w:val="22"/>
        </w:rPr>
        <w:pPrChange w:id="85"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Dillon, P. (2006</w:t>
      </w:r>
      <w:r w:rsidR="00A41FC5" w:rsidRPr="00A41FC5">
        <w:rPr>
          <w:sz w:val="22"/>
          <w:szCs w:val="22"/>
        </w:rPr>
        <w:t>)</w:t>
      </w:r>
      <w:r w:rsidRPr="00D133AB">
        <w:rPr>
          <w:sz w:val="22"/>
          <w:szCs w:val="22"/>
        </w:rPr>
        <w:t xml:space="preserve"> ‘Achieving high dry-matter intake from p</w:t>
      </w:r>
      <w:r w:rsidR="001C3185">
        <w:rPr>
          <w:sz w:val="22"/>
          <w:szCs w:val="22"/>
        </w:rPr>
        <w:t>asture with grazing dairy cows’</w:t>
      </w:r>
      <w:r w:rsidRPr="00D133AB">
        <w:rPr>
          <w:sz w:val="22"/>
          <w:szCs w:val="22"/>
        </w:rPr>
        <w:t xml:space="preserve"> in Elgersma, A., Dijkstra, J., and Tamminga, S., </w:t>
      </w:r>
      <w:r w:rsidRPr="00D133AB">
        <w:rPr>
          <w:i/>
          <w:sz w:val="22"/>
          <w:szCs w:val="22"/>
        </w:rPr>
        <w:t>Fresh herbage for dairy cattle: the key to a sustainable food chain</w:t>
      </w:r>
      <w:r w:rsidRPr="00D133AB">
        <w:rPr>
          <w:sz w:val="22"/>
          <w:szCs w:val="22"/>
        </w:rPr>
        <w:t xml:space="preserve">, Wageningen </w:t>
      </w:r>
      <w:r w:rsidR="00EF7F6A" w:rsidRPr="00D133AB">
        <w:rPr>
          <w:sz w:val="22"/>
          <w:szCs w:val="22"/>
        </w:rPr>
        <w:t>Academic Publishers</w:t>
      </w:r>
      <w:r w:rsidR="001C3185">
        <w:rPr>
          <w:sz w:val="22"/>
          <w:szCs w:val="22"/>
        </w:rPr>
        <w:t>, Wageningen, pp.</w:t>
      </w:r>
      <w:r w:rsidRPr="00D133AB">
        <w:rPr>
          <w:sz w:val="22"/>
          <w:szCs w:val="22"/>
        </w:rPr>
        <w:t>1–26.</w:t>
      </w:r>
    </w:p>
    <w:p w:rsidR="00000000" w:rsidRDefault="00B81D7F">
      <w:pPr>
        <w:pStyle w:val="BodyText"/>
        <w:tabs>
          <w:tab w:val="left" w:pos="567"/>
          <w:tab w:val="right" w:pos="9071"/>
        </w:tabs>
        <w:spacing w:before="80" w:beforeAutospacing="0" w:after="0" w:afterAutospacing="0" w:line="240" w:lineRule="auto"/>
        <w:ind w:left="567" w:hanging="567"/>
        <w:rPr>
          <w:sz w:val="22"/>
          <w:szCs w:val="22"/>
        </w:rPr>
        <w:pPrChange w:id="86"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Doole, G.J. and Pannell, D.J. (2008</w:t>
      </w:r>
      <w:r w:rsidR="00A41FC5" w:rsidRPr="00A41FC5">
        <w:rPr>
          <w:sz w:val="22"/>
          <w:szCs w:val="22"/>
        </w:rPr>
        <w:t>)</w:t>
      </w:r>
      <w:r w:rsidRPr="00D133AB">
        <w:rPr>
          <w:sz w:val="22"/>
          <w:szCs w:val="22"/>
        </w:rPr>
        <w:t xml:space="preserve"> ‘Optimisation of a large, constrained simulation model using compressed annealing’</w:t>
      </w:r>
      <w:r w:rsidR="001C3185">
        <w:rPr>
          <w:sz w:val="22"/>
          <w:szCs w:val="22"/>
        </w:rPr>
        <w:t xml:space="preserve"> </w:t>
      </w:r>
      <w:r w:rsidRPr="00D133AB">
        <w:rPr>
          <w:i/>
          <w:iCs/>
          <w:sz w:val="22"/>
          <w:szCs w:val="22"/>
        </w:rPr>
        <w:t>Journal of Agricultural Economics</w:t>
      </w:r>
      <w:r w:rsidR="001C3185">
        <w:rPr>
          <w:iCs/>
          <w:sz w:val="22"/>
          <w:szCs w:val="22"/>
        </w:rPr>
        <w:t xml:space="preserve"> 59, pp.</w:t>
      </w:r>
      <w:r w:rsidRPr="00D133AB">
        <w:rPr>
          <w:iCs/>
          <w:sz w:val="22"/>
          <w:szCs w:val="22"/>
        </w:rPr>
        <w:t>188</w:t>
      </w:r>
      <w:r w:rsidRPr="00D133AB">
        <w:rPr>
          <w:sz w:val="22"/>
          <w:szCs w:val="22"/>
        </w:rPr>
        <w:t>–</w:t>
      </w:r>
      <w:r w:rsidRPr="00D133AB">
        <w:rPr>
          <w:iCs/>
          <w:sz w:val="22"/>
          <w:szCs w:val="22"/>
        </w:rPr>
        <w:t xml:space="preserve">206. </w:t>
      </w:r>
    </w:p>
    <w:p w:rsidR="00000000" w:rsidRDefault="00EF7F6A">
      <w:pPr>
        <w:pStyle w:val="BodyText"/>
        <w:tabs>
          <w:tab w:val="left" w:pos="567"/>
          <w:tab w:val="right" w:pos="9071"/>
        </w:tabs>
        <w:spacing w:before="80" w:beforeAutospacing="0" w:after="0" w:afterAutospacing="0" w:line="240" w:lineRule="auto"/>
        <w:ind w:left="567" w:hanging="567"/>
        <w:rPr>
          <w:sz w:val="22"/>
          <w:szCs w:val="22"/>
        </w:rPr>
        <w:pPrChange w:id="87"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Doole, G.</w:t>
      </w:r>
      <w:r w:rsidR="00DE718D" w:rsidRPr="00D133AB">
        <w:rPr>
          <w:sz w:val="22"/>
          <w:szCs w:val="22"/>
        </w:rPr>
        <w:t>J. (2010</w:t>
      </w:r>
      <w:r w:rsidR="00A41FC5" w:rsidRPr="00A41FC5">
        <w:rPr>
          <w:sz w:val="22"/>
          <w:szCs w:val="22"/>
        </w:rPr>
        <w:t>)</w:t>
      </w:r>
      <w:r w:rsidR="00DE718D" w:rsidRPr="00D133AB">
        <w:rPr>
          <w:sz w:val="22"/>
          <w:szCs w:val="22"/>
        </w:rPr>
        <w:t xml:space="preserve"> ‘Indirect instruments for nonpoint pollution control with multiple, dissim</w:t>
      </w:r>
      <w:r w:rsidR="001C3185">
        <w:rPr>
          <w:sz w:val="22"/>
          <w:szCs w:val="22"/>
        </w:rPr>
        <w:t>ilar agents’</w:t>
      </w:r>
      <w:r w:rsidR="00DE718D" w:rsidRPr="00D133AB">
        <w:rPr>
          <w:sz w:val="22"/>
          <w:szCs w:val="22"/>
        </w:rPr>
        <w:t xml:space="preserve"> </w:t>
      </w:r>
      <w:r w:rsidR="00DE718D" w:rsidRPr="00D133AB">
        <w:rPr>
          <w:i/>
          <w:sz w:val="22"/>
          <w:szCs w:val="22"/>
        </w:rPr>
        <w:t>Journal of Agricultural Economics</w:t>
      </w:r>
      <w:r w:rsidR="001C3185">
        <w:rPr>
          <w:sz w:val="22"/>
          <w:szCs w:val="22"/>
        </w:rPr>
        <w:t xml:space="preserve"> 61, pp.</w:t>
      </w:r>
      <w:r w:rsidR="00DE718D" w:rsidRPr="00D133AB">
        <w:rPr>
          <w:sz w:val="22"/>
          <w:szCs w:val="22"/>
        </w:rPr>
        <w:t xml:space="preserve">680–696. </w:t>
      </w:r>
    </w:p>
    <w:p w:rsidR="00000000" w:rsidRDefault="00046391">
      <w:pPr>
        <w:pStyle w:val="BodyText"/>
        <w:tabs>
          <w:tab w:val="left" w:pos="567"/>
          <w:tab w:val="right" w:pos="9071"/>
        </w:tabs>
        <w:spacing w:before="80" w:beforeAutospacing="0" w:after="0" w:afterAutospacing="0" w:line="240" w:lineRule="auto"/>
        <w:ind w:left="567" w:hanging="567"/>
        <w:rPr>
          <w:sz w:val="22"/>
          <w:szCs w:val="22"/>
          <w:lang w:val="en-GB" w:eastAsia="en-GB"/>
        </w:rPr>
        <w:pPrChange w:id="88"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lang w:val="en-GB" w:eastAsia="en-GB"/>
        </w:rPr>
        <w:t>Freer, M., Moore, A.D., and Donnelly, J.R.</w:t>
      </w:r>
      <w:r w:rsidR="009B15BD" w:rsidRPr="00D133AB">
        <w:rPr>
          <w:sz w:val="22"/>
          <w:szCs w:val="22"/>
          <w:lang w:val="en-GB" w:eastAsia="en-GB"/>
        </w:rPr>
        <w:t xml:space="preserve"> (2010</w:t>
      </w:r>
      <w:r w:rsidR="00A41FC5" w:rsidRPr="00A41FC5">
        <w:rPr>
          <w:sz w:val="22"/>
          <w:szCs w:val="22"/>
          <w:lang w:val="en-GB" w:eastAsia="en-GB"/>
        </w:rPr>
        <w:t>)</w:t>
      </w:r>
      <w:r w:rsidRPr="00D133AB">
        <w:rPr>
          <w:sz w:val="22"/>
          <w:szCs w:val="22"/>
          <w:lang w:val="en-GB" w:eastAsia="en-GB"/>
        </w:rPr>
        <w:t xml:space="preserve"> </w:t>
      </w:r>
      <w:r w:rsidR="009B15BD" w:rsidRPr="00D133AB">
        <w:rPr>
          <w:i/>
          <w:sz w:val="22"/>
          <w:szCs w:val="22"/>
          <w:lang w:val="en-GB" w:eastAsia="en-GB"/>
        </w:rPr>
        <w:t>The GRAZPLAN animal biology model for sheep and cattle</w:t>
      </w:r>
      <w:r w:rsidR="009B15BD" w:rsidRPr="00D133AB">
        <w:rPr>
          <w:sz w:val="22"/>
          <w:szCs w:val="22"/>
          <w:lang w:val="en-GB" w:eastAsia="en-GB"/>
        </w:rPr>
        <w:t>, CSIRO Plant Industry Technical Paper, Canberra.</w:t>
      </w:r>
    </w:p>
    <w:p w:rsidR="00000000" w:rsidRDefault="008664D9">
      <w:pPr>
        <w:pStyle w:val="BodyText"/>
        <w:tabs>
          <w:tab w:val="left" w:pos="567"/>
          <w:tab w:val="right" w:pos="9071"/>
        </w:tabs>
        <w:spacing w:before="80" w:beforeAutospacing="0" w:after="0" w:afterAutospacing="0" w:line="240" w:lineRule="auto"/>
        <w:ind w:left="567" w:hanging="567"/>
        <w:rPr>
          <w:sz w:val="22"/>
          <w:szCs w:val="22"/>
        </w:rPr>
        <w:pPrChange w:id="89"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 xml:space="preserve">Gregorini, P., Romera, A.J., Beukes, P.C., Rossi, J., </w:t>
      </w:r>
      <w:r w:rsidR="00B62941" w:rsidRPr="00D133AB">
        <w:rPr>
          <w:sz w:val="22"/>
          <w:szCs w:val="22"/>
        </w:rPr>
        <w:t xml:space="preserve">and </w:t>
      </w:r>
      <w:r w:rsidRPr="00D133AB">
        <w:rPr>
          <w:sz w:val="22"/>
          <w:szCs w:val="22"/>
        </w:rPr>
        <w:t>Macdonald, K.A. (2009</w:t>
      </w:r>
      <w:r w:rsidR="00A41FC5" w:rsidRPr="00A41FC5">
        <w:rPr>
          <w:sz w:val="22"/>
          <w:szCs w:val="22"/>
        </w:rPr>
        <w:t>)</w:t>
      </w:r>
      <w:r w:rsidRPr="00D133AB">
        <w:rPr>
          <w:sz w:val="22"/>
          <w:szCs w:val="22"/>
        </w:rPr>
        <w:t xml:space="preserve"> ‘Using an existing intake model to demonstrate relationships between herbage allowance, hunger drive, days in milk and actual intake in grazing dairy cows’</w:t>
      </w:r>
      <w:r w:rsidR="001C3185">
        <w:rPr>
          <w:sz w:val="22"/>
          <w:szCs w:val="22"/>
        </w:rPr>
        <w:t xml:space="preserve"> </w:t>
      </w:r>
      <w:r w:rsidRPr="00D133AB">
        <w:rPr>
          <w:i/>
          <w:sz w:val="22"/>
          <w:szCs w:val="22"/>
        </w:rPr>
        <w:t>Proceedings of New Zealand Society of Animal Production Conference</w:t>
      </w:r>
      <w:r w:rsidR="001C3185">
        <w:rPr>
          <w:sz w:val="22"/>
          <w:szCs w:val="22"/>
        </w:rPr>
        <w:t xml:space="preserve"> 69, pp.</w:t>
      </w:r>
      <w:r w:rsidR="00B62941" w:rsidRPr="00D133AB">
        <w:rPr>
          <w:sz w:val="22"/>
          <w:szCs w:val="22"/>
        </w:rPr>
        <w:t>27</w:t>
      </w:r>
      <w:r w:rsidR="00B62941" w:rsidRPr="00D133AB">
        <w:rPr>
          <w:sz w:val="22"/>
          <w:szCs w:val="22"/>
          <w:lang w:val="en-NZ"/>
        </w:rPr>
        <w:t>–</w:t>
      </w:r>
      <w:r w:rsidRPr="00D133AB">
        <w:rPr>
          <w:sz w:val="22"/>
          <w:szCs w:val="22"/>
        </w:rPr>
        <w:t>31.</w:t>
      </w:r>
    </w:p>
    <w:p w:rsidR="00000000" w:rsidRDefault="009741FB">
      <w:pPr>
        <w:pStyle w:val="BodyText"/>
        <w:tabs>
          <w:tab w:val="left" w:pos="567"/>
          <w:tab w:val="right" w:pos="9071"/>
        </w:tabs>
        <w:spacing w:before="80" w:beforeAutospacing="0" w:after="0" w:afterAutospacing="0" w:line="240" w:lineRule="auto"/>
        <w:ind w:left="567" w:hanging="567"/>
        <w:rPr>
          <w:sz w:val="22"/>
          <w:szCs w:val="22"/>
        </w:rPr>
        <w:pPrChange w:id="90"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Hedley, P. (2007</w:t>
      </w:r>
      <w:r w:rsidR="00A41FC5" w:rsidRPr="00A41FC5">
        <w:rPr>
          <w:sz w:val="22"/>
          <w:szCs w:val="22"/>
        </w:rPr>
        <w:t>)</w:t>
      </w:r>
      <w:r w:rsidRPr="00D133AB">
        <w:rPr>
          <w:sz w:val="22"/>
          <w:szCs w:val="22"/>
        </w:rPr>
        <w:t xml:space="preserve"> </w:t>
      </w:r>
      <w:r w:rsidRPr="00D133AB">
        <w:rPr>
          <w:i/>
          <w:sz w:val="22"/>
          <w:szCs w:val="22"/>
        </w:rPr>
        <w:t>Profitable use of supplement</w:t>
      </w:r>
      <w:r w:rsidRPr="00D133AB">
        <w:rPr>
          <w:sz w:val="22"/>
          <w:szCs w:val="22"/>
        </w:rPr>
        <w:t>, Dexcel, Hamilton.</w:t>
      </w:r>
    </w:p>
    <w:p w:rsidR="00000000" w:rsidRDefault="00B93EAB">
      <w:pPr>
        <w:pStyle w:val="BodyText"/>
        <w:tabs>
          <w:tab w:val="left" w:pos="567"/>
          <w:tab w:val="right" w:pos="9071"/>
        </w:tabs>
        <w:spacing w:before="80" w:beforeAutospacing="0" w:after="0" w:afterAutospacing="0" w:line="240" w:lineRule="auto"/>
        <w:ind w:left="567" w:hanging="567"/>
        <w:rPr>
          <w:sz w:val="22"/>
          <w:szCs w:val="22"/>
        </w:rPr>
        <w:pPrChange w:id="91"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Howitt, R.E. (1995</w:t>
      </w:r>
      <w:r w:rsidR="00A41FC5" w:rsidRPr="00A41FC5">
        <w:rPr>
          <w:sz w:val="22"/>
          <w:szCs w:val="22"/>
        </w:rPr>
        <w:t>)</w:t>
      </w:r>
      <w:r w:rsidRPr="00D133AB">
        <w:rPr>
          <w:sz w:val="22"/>
          <w:szCs w:val="22"/>
        </w:rPr>
        <w:t xml:space="preserve"> ‘Pos</w:t>
      </w:r>
      <w:r w:rsidR="001C3185">
        <w:rPr>
          <w:sz w:val="22"/>
          <w:szCs w:val="22"/>
        </w:rPr>
        <w:t>itive mathematical programming’</w:t>
      </w:r>
      <w:r w:rsidRPr="00D133AB">
        <w:rPr>
          <w:sz w:val="22"/>
          <w:szCs w:val="22"/>
        </w:rPr>
        <w:t xml:space="preserve"> </w:t>
      </w:r>
      <w:r w:rsidRPr="00D133AB">
        <w:rPr>
          <w:i/>
          <w:sz w:val="22"/>
          <w:szCs w:val="22"/>
        </w:rPr>
        <w:t>American Journal of Agricultural Economics</w:t>
      </w:r>
      <w:r w:rsidR="001C3185">
        <w:rPr>
          <w:sz w:val="22"/>
          <w:szCs w:val="22"/>
        </w:rPr>
        <w:t xml:space="preserve"> 77, pp.</w:t>
      </w:r>
      <w:r w:rsidRPr="00D133AB">
        <w:rPr>
          <w:sz w:val="22"/>
          <w:szCs w:val="22"/>
          <w:lang w:val="en-US"/>
        </w:rPr>
        <w:t>329–342.</w:t>
      </w:r>
    </w:p>
    <w:p w:rsidR="00000000" w:rsidRDefault="00046391">
      <w:pPr>
        <w:pStyle w:val="BodyText"/>
        <w:tabs>
          <w:tab w:val="left" w:pos="567"/>
          <w:tab w:val="right" w:pos="9071"/>
        </w:tabs>
        <w:spacing w:before="80" w:beforeAutospacing="0" w:after="0" w:afterAutospacing="0" w:line="240" w:lineRule="auto"/>
        <w:ind w:left="567" w:hanging="567"/>
        <w:rPr>
          <w:sz w:val="22"/>
          <w:szCs w:val="22"/>
        </w:rPr>
        <w:pPrChange w:id="92"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Johnson, I.R., Chapman, D.F., Snow, V.O., Eckard, R.J., Parsons, A.J., Lambert, M.G., and Cullen, B.R. (2008</w:t>
      </w:r>
      <w:r w:rsidR="00A41FC5" w:rsidRPr="00A41FC5">
        <w:rPr>
          <w:sz w:val="22"/>
          <w:szCs w:val="22"/>
        </w:rPr>
        <w:t>)</w:t>
      </w:r>
      <w:r w:rsidRPr="00D133AB">
        <w:rPr>
          <w:sz w:val="22"/>
          <w:szCs w:val="22"/>
        </w:rPr>
        <w:t xml:space="preserve"> ‘DairyMod and EcoMod: biophysical pastoral simulation models for Australia and New Zealand’ </w:t>
      </w:r>
      <w:r w:rsidRPr="00D133AB">
        <w:rPr>
          <w:i/>
          <w:sz w:val="22"/>
          <w:szCs w:val="22"/>
        </w:rPr>
        <w:t>Australian Journal of Experimental Agriculture</w:t>
      </w:r>
      <w:r w:rsidR="00A41FC5">
        <w:rPr>
          <w:sz w:val="22"/>
          <w:szCs w:val="22"/>
        </w:rPr>
        <w:t xml:space="preserve"> 48, pp.</w:t>
      </w:r>
      <w:r w:rsidRPr="00D133AB">
        <w:rPr>
          <w:sz w:val="22"/>
          <w:szCs w:val="22"/>
        </w:rPr>
        <w:t>621–631.</w:t>
      </w:r>
    </w:p>
    <w:p w:rsidR="00000000" w:rsidRDefault="00927462">
      <w:pPr>
        <w:tabs>
          <w:tab w:val="left" w:pos="567"/>
          <w:tab w:val="right" w:pos="9071"/>
        </w:tabs>
        <w:spacing w:before="80" w:beforeAutospacing="0" w:after="0" w:afterAutospacing="0" w:line="240" w:lineRule="auto"/>
        <w:ind w:left="567" w:hanging="567"/>
        <w:rPr>
          <w:sz w:val="22"/>
          <w:szCs w:val="22"/>
          <w:lang w:val="en-NZ"/>
        </w:rPr>
        <w:pPrChange w:id="93"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lang w:val="en-NZ"/>
        </w:rPr>
        <w:t>Jouven, M., Carrere, P., and Baumont, R. (2006</w:t>
      </w:r>
      <w:r w:rsidR="00A41FC5" w:rsidRPr="00A41FC5">
        <w:rPr>
          <w:sz w:val="22"/>
          <w:szCs w:val="22"/>
          <w:lang w:val="en-NZ"/>
        </w:rPr>
        <w:t>)</w:t>
      </w:r>
      <w:r w:rsidRPr="00D133AB">
        <w:rPr>
          <w:sz w:val="22"/>
          <w:szCs w:val="22"/>
          <w:lang w:val="en-NZ"/>
        </w:rPr>
        <w:t xml:space="preserve"> ‘Model predicting dynamics of biomass, structure, and digestibility of herbage in managed permanent</w:t>
      </w:r>
      <w:r w:rsidR="00CA69A1" w:rsidRPr="00D133AB">
        <w:rPr>
          <w:sz w:val="22"/>
          <w:szCs w:val="22"/>
          <w:lang w:val="en-NZ"/>
        </w:rPr>
        <w:t xml:space="preserve"> pastures. 1. Model description</w:t>
      </w:r>
      <w:r w:rsidR="001C3185">
        <w:rPr>
          <w:sz w:val="22"/>
          <w:szCs w:val="22"/>
          <w:lang w:val="en-NZ"/>
        </w:rPr>
        <w:t>’</w:t>
      </w:r>
      <w:r w:rsidRPr="00D133AB">
        <w:rPr>
          <w:sz w:val="22"/>
          <w:szCs w:val="22"/>
          <w:lang w:val="en-NZ"/>
        </w:rPr>
        <w:t xml:space="preserve"> </w:t>
      </w:r>
      <w:r w:rsidRPr="00D133AB">
        <w:rPr>
          <w:i/>
          <w:sz w:val="22"/>
          <w:szCs w:val="22"/>
          <w:lang w:val="en-NZ"/>
        </w:rPr>
        <w:t>Grass and Forage Science</w:t>
      </w:r>
      <w:r w:rsidR="00A41FC5">
        <w:rPr>
          <w:sz w:val="22"/>
          <w:szCs w:val="22"/>
          <w:lang w:val="en-NZ"/>
        </w:rPr>
        <w:t xml:space="preserve"> 61, pp.</w:t>
      </w:r>
      <w:r w:rsidRPr="00D133AB">
        <w:rPr>
          <w:sz w:val="22"/>
          <w:szCs w:val="22"/>
          <w:lang w:val="en-NZ"/>
        </w:rPr>
        <w:t>112–124.</w:t>
      </w:r>
    </w:p>
    <w:p w:rsidR="00000000" w:rsidRDefault="00483F0B">
      <w:pPr>
        <w:tabs>
          <w:tab w:val="left" w:pos="567"/>
          <w:tab w:val="right" w:pos="9071"/>
        </w:tabs>
        <w:spacing w:before="80" w:beforeAutospacing="0" w:after="0" w:afterAutospacing="0" w:line="240" w:lineRule="auto"/>
        <w:ind w:left="567" w:hanging="567"/>
        <w:rPr>
          <w:sz w:val="22"/>
          <w:szCs w:val="22"/>
          <w:lang w:val="en-NZ"/>
        </w:rPr>
        <w:pPrChange w:id="94"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lang w:val="en-NZ"/>
        </w:rPr>
        <w:t>Joyce, J.P., Bryant, A.M., Duganzich, D.M., Scott, J.D., and Reardon, T.F. (1975</w:t>
      </w:r>
      <w:r w:rsidR="00A41FC5" w:rsidRPr="00A41FC5">
        <w:rPr>
          <w:sz w:val="22"/>
          <w:szCs w:val="22"/>
          <w:lang w:val="en-NZ"/>
        </w:rPr>
        <w:t>)</w:t>
      </w:r>
      <w:r w:rsidRPr="00D133AB">
        <w:rPr>
          <w:sz w:val="22"/>
          <w:szCs w:val="22"/>
          <w:lang w:val="en-NZ"/>
        </w:rPr>
        <w:t xml:space="preserve"> ‘Feed requirements of grazing and fattening beef cattle’</w:t>
      </w:r>
      <w:r w:rsidR="001C3185">
        <w:rPr>
          <w:sz w:val="22"/>
          <w:szCs w:val="22"/>
          <w:lang w:val="en-NZ"/>
        </w:rPr>
        <w:t xml:space="preserve"> </w:t>
      </w:r>
      <w:r w:rsidRPr="00D133AB">
        <w:rPr>
          <w:i/>
          <w:sz w:val="22"/>
          <w:szCs w:val="22"/>
          <w:lang w:val="en-NZ"/>
        </w:rPr>
        <w:t xml:space="preserve">New Zealand Journal of Agricultural Research </w:t>
      </w:r>
      <w:r w:rsidR="00A41FC5">
        <w:rPr>
          <w:sz w:val="22"/>
          <w:szCs w:val="22"/>
          <w:lang w:val="en-NZ"/>
        </w:rPr>
        <w:t xml:space="preserve">18, </w:t>
      </w:r>
      <w:ins w:id="95" w:author="Brian Silverstone" w:date="2012-04-13T10:35:00Z">
        <w:r w:rsidR="00A14B9A">
          <w:rPr>
            <w:sz w:val="22"/>
            <w:szCs w:val="22"/>
            <w:lang w:val="en-NZ"/>
          </w:rPr>
          <w:br/>
        </w:r>
      </w:ins>
      <w:r w:rsidR="00A41FC5">
        <w:rPr>
          <w:sz w:val="22"/>
          <w:szCs w:val="22"/>
          <w:lang w:val="en-NZ"/>
        </w:rPr>
        <w:t>pp.</w:t>
      </w:r>
      <w:r w:rsidRPr="00D133AB">
        <w:rPr>
          <w:sz w:val="22"/>
          <w:szCs w:val="22"/>
          <w:lang w:val="en-NZ"/>
        </w:rPr>
        <w:t>295–301.</w:t>
      </w:r>
    </w:p>
    <w:p w:rsidR="00000000" w:rsidRDefault="00EF7F6A">
      <w:pPr>
        <w:pStyle w:val="BodyText"/>
        <w:tabs>
          <w:tab w:val="left" w:pos="567"/>
          <w:tab w:val="right" w:pos="9071"/>
        </w:tabs>
        <w:spacing w:before="80" w:beforeAutospacing="0" w:after="0" w:afterAutospacing="0" w:line="240" w:lineRule="auto"/>
        <w:ind w:left="567" w:hanging="567"/>
        <w:rPr>
          <w:sz w:val="22"/>
          <w:szCs w:val="22"/>
        </w:rPr>
        <w:pPrChange w:id="96"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Kingwell, R. (2011</w:t>
      </w:r>
      <w:r w:rsidR="00A41FC5" w:rsidRPr="00A41FC5">
        <w:rPr>
          <w:sz w:val="22"/>
          <w:szCs w:val="22"/>
        </w:rPr>
        <w:t>)</w:t>
      </w:r>
      <w:r w:rsidRPr="00D133AB">
        <w:rPr>
          <w:sz w:val="22"/>
          <w:szCs w:val="22"/>
        </w:rPr>
        <w:t xml:space="preserve"> ‘Managing complexity in modern farming’ </w:t>
      </w:r>
      <w:r w:rsidRPr="00D133AB">
        <w:rPr>
          <w:i/>
          <w:sz w:val="22"/>
          <w:szCs w:val="22"/>
        </w:rPr>
        <w:t>Australian Journal of Agricultural and Resource Economics</w:t>
      </w:r>
      <w:r w:rsidR="001C3185">
        <w:rPr>
          <w:sz w:val="22"/>
          <w:szCs w:val="22"/>
        </w:rPr>
        <w:t xml:space="preserve"> 55, pp.</w:t>
      </w:r>
      <w:r w:rsidRPr="00D133AB">
        <w:rPr>
          <w:sz w:val="22"/>
          <w:szCs w:val="22"/>
        </w:rPr>
        <w:t>12–34.</w:t>
      </w:r>
    </w:p>
    <w:p w:rsidR="00000000" w:rsidRDefault="00EF7F6A">
      <w:pPr>
        <w:pStyle w:val="BodyText"/>
        <w:tabs>
          <w:tab w:val="left" w:pos="567"/>
          <w:tab w:val="right" w:pos="9071"/>
        </w:tabs>
        <w:spacing w:before="80" w:beforeAutospacing="0" w:after="0" w:afterAutospacing="0" w:line="240" w:lineRule="auto"/>
        <w:ind w:left="567" w:hanging="567"/>
        <w:rPr>
          <w:sz w:val="22"/>
          <w:szCs w:val="22"/>
        </w:rPr>
        <w:pPrChange w:id="97"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Kingwell, R.</w:t>
      </w:r>
      <w:r w:rsidR="0022473B" w:rsidRPr="00D133AB">
        <w:rPr>
          <w:sz w:val="22"/>
          <w:szCs w:val="22"/>
        </w:rPr>
        <w:t>, and Fuchsbichler, A. (2011</w:t>
      </w:r>
      <w:r w:rsidR="00A41FC5" w:rsidRPr="00A41FC5">
        <w:rPr>
          <w:sz w:val="22"/>
          <w:szCs w:val="22"/>
        </w:rPr>
        <w:t>)</w:t>
      </w:r>
      <w:r w:rsidR="0022473B" w:rsidRPr="00D133AB">
        <w:rPr>
          <w:sz w:val="22"/>
          <w:szCs w:val="22"/>
        </w:rPr>
        <w:t xml:space="preserve"> ‘The whole-farm benefits of controlled traffic farming: an Australian appraisal’ </w:t>
      </w:r>
      <w:r w:rsidR="0022473B" w:rsidRPr="00D133AB">
        <w:rPr>
          <w:i/>
          <w:sz w:val="22"/>
          <w:szCs w:val="22"/>
        </w:rPr>
        <w:t>Agricultural Systems</w:t>
      </w:r>
      <w:r w:rsidR="001C3185">
        <w:rPr>
          <w:sz w:val="22"/>
          <w:szCs w:val="22"/>
        </w:rPr>
        <w:t xml:space="preserve"> 104, pp.</w:t>
      </w:r>
      <w:r w:rsidR="0022473B" w:rsidRPr="00D133AB">
        <w:rPr>
          <w:sz w:val="22"/>
          <w:szCs w:val="22"/>
        </w:rPr>
        <w:t>513–521.</w:t>
      </w:r>
    </w:p>
    <w:p w:rsidR="00000000" w:rsidRDefault="00E8662E">
      <w:pPr>
        <w:pStyle w:val="BodyText"/>
        <w:tabs>
          <w:tab w:val="left" w:pos="567"/>
          <w:tab w:val="right" w:pos="9071"/>
        </w:tabs>
        <w:spacing w:before="80" w:beforeAutospacing="0" w:after="0" w:afterAutospacing="0" w:line="240" w:lineRule="auto"/>
        <w:ind w:left="567" w:hanging="567"/>
        <w:rPr>
          <w:sz w:val="22"/>
          <w:szCs w:val="22"/>
        </w:rPr>
        <w:pPrChange w:id="98"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Kopke, E., Young, J., and Kingwell, R.S. (2008</w:t>
      </w:r>
      <w:r w:rsidR="00A41FC5" w:rsidRPr="00A41FC5">
        <w:rPr>
          <w:sz w:val="22"/>
          <w:szCs w:val="22"/>
        </w:rPr>
        <w:t>)</w:t>
      </w:r>
      <w:r w:rsidRPr="00D133AB">
        <w:rPr>
          <w:sz w:val="22"/>
          <w:szCs w:val="22"/>
        </w:rPr>
        <w:t xml:space="preserve"> ‘The relative profitability and environmental impacts of different sheep systems in a Mediterranean environment’ </w:t>
      </w:r>
      <w:r w:rsidRPr="00D133AB">
        <w:rPr>
          <w:i/>
          <w:sz w:val="22"/>
          <w:szCs w:val="22"/>
        </w:rPr>
        <w:t>Agricultural Systems</w:t>
      </w:r>
      <w:r w:rsidR="001C3185">
        <w:rPr>
          <w:sz w:val="22"/>
          <w:szCs w:val="22"/>
        </w:rPr>
        <w:t xml:space="preserve"> 96, pp.</w:t>
      </w:r>
      <w:r w:rsidRPr="00D133AB">
        <w:rPr>
          <w:sz w:val="22"/>
          <w:szCs w:val="22"/>
        </w:rPr>
        <w:t>85–94.</w:t>
      </w:r>
    </w:p>
    <w:p w:rsidR="00000000" w:rsidRDefault="006E08DC">
      <w:pPr>
        <w:pStyle w:val="BodyText"/>
        <w:tabs>
          <w:tab w:val="left" w:pos="567"/>
          <w:tab w:val="right" w:pos="9071"/>
        </w:tabs>
        <w:spacing w:before="80" w:beforeAutospacing="0" w:after="0" w:afterAutospacing="0" w:line="240" w:lineRule="auto"/>
        <w:ind w:left="567" w:hanging="567"/>
        <w:rPr>
          <w:sz w:val="22"/>
          <w:szCs w:val="22"/>
        </w:rPr>
        <w:pPrChange w:id="99"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Livestock Improvement Corporation (LIC) (2011</w:t>
      </w:r>
      <w:r w:rsidR="00A41FC5" w:rsidRPr="00A41FC5">
        <w:rPr>
          <w:sz w:val="22"/>
          <w:szCs w:val="22"/>
        </w:rPr>
        <w:t>)</w:t>
      </w:r>
      <w:r w:rsidRPr="00D133AB">
        <w:rPr>
          <w:sz w:val="22"/>
          <w:szCs w:val="22"/>
        </w:rPr>
        <w:t xml:space="preserve"> </w:t>
      </w:r>
      <w:r w:rsidRPr="00D133AB">
        <w:rPr>
          <w:i/>
          <w:sz w:val="22"/>
          <w:szCs w:val="22"/>
        </w:rPr>
        <w:t>New Zealand dairy statistics 2010/11</w:t>
      </w:r>
      <w:r w:rsidRPr="00D133AB">
        <w:rPr>
          <w:sz w:val="22"/>
          <w:szCs w:val="22"/>
        </w:rPr>
        <w:t>, LIC, Hamilton.</w:t>
      </w:r>
    </w:p>
    <w:p w:rsidR="00000000" w:rsidRDefault="002332B6">
      <w:pPr>
        <w:pStyle w:val="BodyText"/>
        <w:tabs>
          <w:tab w:val="left" w:pos="567"/>
          <w:tab w:val="right" w:pos="9071"/>
        </w:tabs>
        <w:spacing w:before="80" w:beforeAutospacing="0" w:after="0" w:afterAutospacing="0" w:line="240" w:lineRule="auto"/>
        <w:ind w:left="567" w:hanging="567"/>
        <w:rPr>
          <w:sz w:val="22"/>
          <w:szCs w:val="22"/>
        </w:rPr>
        <w:pPrChange w:id="100"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rFonts w:eastAsiaTheme="minorEastAsia"/>
          <w:sz w:val="22"/>
          <w:szCs w:val="22"/>
        </w:rPr>
        <w:t>Luo, J., and Saggar, S. (2008</w:t>
      </w:r>
      <w:r w:rsidR="00A41FC5" w:rsidRPr="00A41FC5">
        <w:rPr>
          <w:rFonts w:eastAsiaTheme="minorEastAsia"/>
          <w:sz w:val="22"/>
          <w:szCs w:val="22"/>
        </w:rPr>
        <w:t>)</w:t>
      </w:r>
      <w:r w:rsidRPr="00D133AB">
        <w:rPr>
          <w:rFonts w:eastAsiaTheme="minorEastAsia"/>
          <w:sz w:val="22"/>
          <w:szCs w:val="22"/>
        </w:rPr>
        <w:t xml:space="preserve"> ‘Nitrous oxide and methane emissions from a dairy farm stand-off pad’ </w:t>
      </w:r>
      <w:r w:rsidRPr="00D133AB">
        <w:rPr>
          <w:rFonts w:eastAsiaTheme="minorEastAsia"/>
          <w:i/>
          <w:sz w:val="22"/>
          <w:szCs w:val="22"/>
        </w:rPr>
        <w:t>Australian Journal of Experimental Agriculture</w:t>
      </w:r>
      <w:r w:rsidR="001C3185">
        <w:rPr>
          <w:rFonts w:eastAsiaTheme="minorEastAsia"/>
          <w:sz w:val="22"/>
          <w:szCs w:val="22"/>
        </w:rPr>
        <w:t xml:space="preserve"> 48, pp.</w:t>
      </w:r>
      <w:r w:rsidRPr="00D133AB">
        <w:rPr>
          <w:rFonts w:eastAsiaTheme="minorEastAsia"/>
          <w:sz w:val="22"/>
          <w:szCs w:val="22"/>
        </w:rPr>
        <w:t>179</w:t>
      </w:r>
      <w:r w:rsidRPr="00D133AB">
        <w:rPr>
          <w:sz w:val="22"/>
          <w:szCs w:val="22"/>
        </w:rPr>
        <w:t>–</w:t>
      </w:r>
      <w:r w:rsidRPr="00D133AB">
        <w:rPr>
          <w:rFonts w:eastAsiaTheme="minorEastAsia"/>
          <w:sz w:val="22"/>
          <w:szCs w:val="22"/>
        </w:rPr>
        <w:t>182.</w:t>
      </w:r>
    </w:p>
    <w:p w:rsidR="00000000" w:rsidRDefault="00126E5B">
      <w:pPr>
        <w:tabs>
          <w:tab w:val="left" w:pos="567"/>
          <w:tab w:val="right" w:pos="9071"/>
        </w:tabs>
        <w:spacing w:before="80" w:beforeAutospacing="0" w:after="0" w:afterAutospacing="0" w:line="240" w:lineRule="auto"/>
        <w:ind w:left="567" w:hanging="567"/>
        <w:rPr>
          <w:sz w:val="22"/>
          <w:szCs w:val="22"/>
          <w:lang w:val="en-NZ"/>
        </w:rPr>
        <w:pPrChange w:id="101"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lang w:val="en-NZ"/>
        </w:rPr>
        <w:lastRenderedPageBreak/>
        <w:t>Macdonald, K.A., and Penno, J.W. (1998</w:t>
      </w:r>
      <w:r w:rsidR="00A41FC5" w:rsidRPr="00A41FC5">
        <w:rPr>
          <w:sz w:val="22"/>
          <w:szCs w:val="22"/>
          <w:lang w:val="en-NZ"/>
        </w:rPr>
        <w:t>)</w:t>
      </w:r>
      <w:r w:rsidRPr="00D133AB">
        <w:rPr>
          <w:sz w:val="22"/>
          <w:szCs w:val="22"/>
          <w:lang w:val="en-NZ"/>
        </w:rPr>
        <w:t xml:space="preserve"> ‘Management decision rules to optimise milksolids production on dairy farms’ </w:t>
      </w:r>
      <w:r w:rsidRPr="00D133AB">
        <w:rPr>
          <w:i/>
          <w:sz w:val="22"/>
          <w:szCs w:val="22"/>
          <w:lang w:val="en-NZ"/>
        </w:rPr>
        <w:t>Proceedings of the New Zealand Society of Animal Production</w:t>
      </w:r>
      <w:r w:rsidR="001C3185">
        <w:rPr>
          <w:sz w:val="22"/>
          <w:szCs w:val="22"/>
          <w:lang w:val="en-NZ"/>
        </w:rPr>
        <w:t xml:space="preserve"> 58, pp.</w:t>
      </w:r>
      <w:r w:rsidRPr="00D133AB">
        <w:rPr>
          <w:sz w:val="22"/>
          <w:szCs w:val="22"/>
          <w:lang w:val="en-NZ"/>
        </w:rPr>
        <w:t>132–135.</w:t>
      </w:r>
    </w:p>
    <w:p w:rsidR="00000000" w:rsidRDefault="00633694">
      <w:pPr>
        <w:tabs>
          <w:tab w:val="left" w:pos="567"/>
          <w:tab w:val="right" w:pos="9071"/>
        </w:tabs>
        <w:spacing w:before="80" w:beforeAutospacing="0" w:after="0" w:afterAutospacing="0" w:line="240" w:lineRule="auto"/>
        <w:ind w:left="567" w:hanging="567"/>
        <w:rPr>
          <w:sz w:val="22"/>
          <w:szCs w:val="22"/>
          <w:lang w:val="en-NZ"/>
        </w:rPr>
        <w:pPrChange w:id="102"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lang w:val="en-NZ"/>
        </w:rPr>
        <w:t>Macdonald, K.A., Penno, J.W., Lancaster, J.A.S., and Roche, J.R. (2008</w:t>
      </w:r>
      <w:r w:rsidR="00A41FC5" w:rsidRPr="00A41FC5">
        <w:rPr>
          <w:sz w:val="22"/>
          <w:szCs w:val="22"/>
          <w:lang w:val="en-NZ"/>
        </w:rPr>
        <w:t>)</w:t>
      </w:r>
      <w:r w:rsidRPr="00D133AB">
        <w:rPr>
          <w:sz w:val="22"/>
          <w:szCs w:val="22"/>
          <w:lang w:val="en-NZ"/>
        </w:rPr>
        <w:t xml:space="preserve"> ‘Effect of stocking rate on pasture production, milk production, and reproduction of dairy cows in pasture-based systems’ </w:t>
      </w:r>
      <w:r w:rsidRPr="00D133AB">
        <w:rPr>
          <w:i/>
          <w:sz w:val="22"/>
          <w:szCs w:val="22"/>
          <w:lang w:val="en-NZ"/>
        </w:rPr>
        <w:t>Journal of Dairy Science</w:t>
      </w:r>
      <w:r w:rsidRPr="00D133AB">
        <w:rPr>
          <w:sz w:val="22"/>
          <w:szCs w:val="22"/>
          <w:lang w:val="en-NZ"/>
        </w:rPr>
        <w:t xml:space="preserve"> 91, </w:t>
      </w:r>
      <w:r w:rsidR="001C3185">
        <w:rPr>
          <w:sz w:val="22"/>
          <w:szCs w:val="22"/>
          <w:lang w:val="en-NZ"/>
        </w:rPr>
        <w:t>pp.</w:t>
      </w:r>
      <w:r w:rsidRPr="00D133AB">
        <w:rPr>
          <w:sz w:val="22"/>
          <w:szCs w:val="22"/>
          <w:lang w:val="en-NZ"/>
        </w:rPr>
        <w:t>2151–2163.</w:t>
      </w:r>
    </w:p>
    <w:p w:rsidR="00000000" w:rsidRDefault="000B523A">
      <w:pPr>
        <w:pStyle w:val="BodyText"/>
        <w:tabs>
          <w:tab w:val="left" w:pos="567"/>
          <w:tab w:val="right" w:pos="9071"/>
        </w:tabs>
        <w:spacing w:before="80" w:beforeAutospacing="0" w:after="0" w:afterAutospacing="0" w:line="240" w:lineRule="auto"/>
        <w:ind w:left="567" w:hanging="567"/>
        <w:rPr>
          <w:sz w:val="22"/>
          <w:szCs w:val="22"/>
        </w:rPr>
        <w:pPrChange w:id="103"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McCall, D.G., Clark, D.A., Stachurski, L.J., Penno, J.W., Byran</w:t>
      </w:r>
      <w:r w:rsidR="00CA69A1" w:rsidRPr="00D133AB">
        <w:rPr>
          <w:sz w:val="22"/>
          <w:szCs w:val="22"/>
        </w:rPr>
        <w:t>t, A.M., and Ridler, B.J. (1999</w:t>
      </w:r>
      <w:r w:rsidR="00A41FC5" w:rsidRPr="00A41FC5">
        <w:rPr>
          <w:sz w:val="22"/>
          <w:szCs w:val="22"/>
        </w:rPr>
        <w:t>)</w:t>
      </w:r>
      <w:r w:rsidRPr="00D133AB">
        <w:rPr>
          <w:sz w:val="22"/>
          <w:szCs w:val="22"/>
        </w:rPr>
        <w:t xml:space="preserve"> ‘Optimised dairy grazing systems in the Northeast United States and New Zealand. 1. Model description and evaluation’</w:t>
      </w:r>
      <w:r w:rsidRPr="00D133AB">
        <w:rPr>
          <w:i/>
          <w:sz w:val="22"/>
          <w:szCs w:val="22"/>
        </w:rPr>
        <w:t>Journal of Dairy Science</w:t>
      </w:r>
      <w:r w:rsidR="001C3185">
        <w:rPr>
          <w:sz w:val="22"/>
          <w:szCs w:val="22"/>
        </w:rPr>
        <w:t xml:space="preserve"> 82, pp.</w:t>
      </w:r>
      <w:r w:rsidRPr="00D133AB">
        <w:rPr>
          <w:sz w:val="22"/>
          <w:szCs w:val="22"/>
        </w:rPr>
        <w:t>1795–1807.</w:t>
      </w:r>
    </w:p>
    <w:p w:rsidR="00000000" w:rsidRDefault="000B523A">
      <w:pPr>
        <w:tabs>
          <w:tab w:val="left" w:pos="567"/>
          <w:tab w:val="right" w:pos="9071"/>
        </w:tabs>
        <w:spacing w:before="80" w:beforeAutospacing="0" w:after="0" w:afterAutospacing="0" w:line="240" w:lineRule="auto"/>
        <w:ind w:left="567" w:hanging="567"/>
        <w:rPr>
          <w:sz w:val="22"/>
          <w:szCs w:val="22"/>
          <w:lang w:val="en-NZ"/>
        </w:rPr>
        <w:pPrChange w:id="104"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lang w:val="en-NZ"/>
        </w:rPr>
        <w:t>McCa</w:t>
      </w:r>
      <w:r w:rsidR="00CA69A1" w:rsidRPr="00D133AB">
        <w:rPr>
          <w:sz w:val="22"/>
          <w:szCs w:val="22"/>
          <w:lang w:val="en-NZ"/>
        </w:rPr>
        <w:t>ll, D.G., and Clark, D.A. (1999</w:t>
      </w:r>
      <w:r w:rsidR="00A41FC5" w:rsidRPr="00A41FC5">
        <w:rPr>
          <w:sz w:val="22"/>
          <w:szCs w:val="22"/>
          <w:lang w:val="en-NZ"/>
        </w:rPr>
        <w:t>)</w:t>
      </w:r>
      <w:r w:rsidRPr="00D133AB">
        <w:rPr>
          <w:sz w:val="22"/>
          <w:szCs w:val="22"/>
          <w:lang w:val="en-NZ"/>
        </w:rPr>
        <w:t xml:space="preserve"> ‘Optimised dairy grazing systems in the Northeast United States and New Zealand. II. System analysis’ </w:t>
      </w:r>
      <w:r w:rsidRPr="00D133AB">
        <w:rPr>
          <w:i/>
          <w:sz w:val="22"/>
          <w:szCs w:val="22"/>
          <w:lang w:val="en-NZ"/>
        </w:rPr>
        <w:t>Journal of Dairy Science</w:t>
      </w:r>
      <w:r w:rsidR="001C3185">
        <w:rPr>
          <w:sz w:val="22"/>
          <w:szCs w:val="22"/>
          <w:lang w:val="en-NZ"/>
        </w:rPr>
        <w:t xml:space="preserve"> 82, pp.</w:t>
      </w:r>
      <w:r w:rsidRPr="00D133AB">
        <w:rPr>
          <w:sz w:val="22"/>
          <w:szCs w:val="22"/>
          <w:lang w:val="en-NZ"/>
        </w:rPr>
        <w:t>1808–1816.</w:t>
      </w:r>
    </w:p>
    <w:p w:rsidR="00000000" w:rsidRDefault="00927462">
      <w:pPr>
        <w:tabs>
          <w:tab w:val="left" w:pos="567"/>
          <w:tab w:val="right" w:pos="9071"/>
        </w:tabs>
        <w:spacing w:before="80" w:beforeAutospacing="0" w:after="0" w:afterAutospacing="0" w:line="240" w:lineRule="auto"/>
        <w:ind w:left="567" w:hanging="567"/>
        <w:rPr>
          <w:sz w:val="22"/>
          <w:szCs w:val="22"/>
          <w:lang w:val="en-NZ"/>
        </w:rPr>
        <w:pPrChange w:id="105"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lang w:val="en-NZ"/>
        </w:rPr>
        <w:t>McCall, D.G., and Bishop-Hurley, G.J. (2003</w:t>
      </w:r>
      <w:r w:rsidR="00A41FC5" w:rsidRPr="00A41FC5">
        <w:rPr>
          <w:sz w:val="22"/>
          <w:szCs w:val="22"/>
          <w:lang w:val="en-NZ"/>
        </w:rPr>
        <w:t>)</w:t>
      </w:r>
      <w:r w:rsidRPr="00D133AB">
        <w:rPr>
          <w:sz w:val="22"/>
          <w:szCs w:val="22"/>
          <w:lang w:val="en-NZ"/>
        </w:rPr>
        <w:t xml:space="preserve"> ‘A pasture growth model for use in a whole-farm dairy production model’ </w:t>
      </w:r>
      <w:r w:rsidRPr="00D133AB">
        <w:rPr>
          <w:i/>
          <w:sz w:val="22"/>
          <w:szCs w:val="22"/>
          <w:lang w:val="en-NZ"/>
        </w:rPr>
        <w:t>Agricultural Systems</w:t>
      </w:r>
      <w:r w:rsidR="001C3185">
        <w:rPr>
          <w:sz w:val="22"/>
          <w:szCs w:val="22"/>
          <w:lang w:val="en-NZ"/>
        </w:rPr>
        <w:t xml:space="preserve"> 76, pp.</w:t>
      </w:r>
      <w:r w:rsidRPr="00D133AB">
        <w:rPr>
          <w:sz w:val="22"/>
          <w:szCs w:val="22"/>
          <w:lang w:val="en-NZ"/>
        </w:rPr>
        <w:t>1183–1205.</w:t>
      </w:r>
    </w:p>
    <w:p w:rsidR="00000000" w:rsidRDefault="00046391">
      <w:pPr>
        <w:pStyle w:val="BodyText"/>
        <w:tabs>
          <w:tab w:val="left" w:pos="567"/>
          <w:tab w:val="right" w:pos="9071"/>
        </w:tabs>
        <w:spacing w:before="80" w:beforeAutospacing="0" w:after="0" w:afterAutospacing="0" w:line="240" w:lineRule="auto"/>
        <w:ind w:left="567" w:hanging="567"/>
        <w:rPr>
          <w:sz w:val="22"/>
          <w:szCs w:val="22"/>
        </w:rPr>
        <w:pPrChange w:id="106" w:author="Brian Silverstone" w:date="2012-04-13T10:35:00Z">
          <w:pPr>
            <w:pStyle w:val="BodyText"/>
            <w:tabs>
              <w:tab w:val="left" w:pos="567"/>
              <w:tab w:val="right" w:pos="9071"/>
            </w:tabs>
            <w:spacing w:before="0" w:beforeAutospacing="0" w:after="0" w:afterAutospacing="0" w:line="240" w:lineRule="auto"/>
            <w:ind w:left="567" w:hanging="567"/>
          </w:pPr>
        </w:pPrChange>
      </w:pPr>
      <w:r w:rsidRPr="00D133AB">
        <w:rPr>
          <w:sz w:val="22"/>
          <w:szCs w:val="22"/>
        </w:rPr>
        <w:t>National Research Council (NRC) (2001</w:t>
      </w:r>
      <w:r w:rsidR="00A41FC5" w:rsidRPr="00A41FC5">
        <w:rPr>
          <w:sz w:val="22"/>
          <w:szCs w:val="22"/>
        </w:rPr>
        <w:t>)</w:t>
      </w:r>
      <w:r w:rsidRPr="00D133AB">
        <w:rPr>
          <w:sz w:val="22"/>
          <w:szCs w:val="22"/>
        </w:rPr>
        <w:t xml:space="preserve"> </w:t>
      </w:r>
      <w:r w:rsidRPr="00D133AB">
        <w:rPr>
          <w:i/>
          <w:sz w:val="22"/>
          <w:szCs w:val="22"/>
        </w:rPr>
        <w:t>Nutrient requirements of dairy cattle</w:t>
      </w:r>
      <w:r w:rsidRPr="00D133AB">
        <w:rPr>
          <w:sz w:val="22"/>
          <w:szCs w:val="22"/>
        </w:rPr>
        <w:t>, National Academy Press, Washington D.C.</w:t>
      </w:r>
    </w:p>
    <w:p w:rsidR="00000000" w:rsidRDefault="00CA69A1">
      <w:pPr>
        <w:tabs>
          <w:tab w:val="left" w:pos="567"/>
          <w:tab w:val="right" w:pos="9071"/>
        </w:tabs>
        <w:spacing w:before="80" w:beforeAutospacing="0" w:after="0" w:afterAutospacing="0" w:line="240" w:lineRule="auto"/>
        <w:ind w:left="567" w:hanging="567"/>
        <w:rPr>
          <w:sz w:val="22"/>
          <w:szCs w:val="22"/>
        </w:rPr>
        <w:pPrChange w:id="107"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rPr>
        <w:t>Neal, M., Neal, J., and Fulkerson, W.J. (2007</w:t>
      </w:r>
      <w:r w:rsidR="00A41FC5" w:rsidRPr="00A41FC5">
        <w:rPr>
          <w:sz w:val="22"/>
          <w:szCs w:val="22"/>
        </w:rPr>
        <w:t>)</w:t>
      </w:r>
      <w:r w:rsidRPr="00D133AB">
        <w:rPr>
          <w:sz w:val="22"/>
          <w:szCs w:val="22"/>
        </w:rPr>
        <w:t xml:space="preserve"> ‘Optimal choices of dairy forages in eastern Australia’ </w:t>
      </w:r>
      <w:r w:rsidRPr="00D133AB">
        <w:rPr>
          <w:i/>
          <w:sz w:val="22"/>
          <w:szCs w:val="22"/>
        </w:rPr>
        <w:t>Journal of Dairy Science</w:t>
      </w:r>
      <w:r w:rsidR="001C3185">
        <w:rPr>
          <w:sz w:val="22"/>
          <w:szCs w:val="22"/>
        </w:rPr>
        <w:t xml:space="preserve"> 90, pp.</w:t>
      </w:r>
      <w:r w:rsidRPr="00D133AB">
        <w:rPr>
          <w:sz w:val="22"/>
          <w:szCs w:val="22"/>
        </w:rPr>
        <w:t>3044–3059.</w:t>
      </w:r>
    </w:p>
    <w:p w:rsidR="00000000" w:rsidRDefault="00EF7F6A">
      <w:pPr>
        <w:tabs>
          <w:tab w:val="left" w:pos="567"/>
          <w:tab w:val="right" w:pos="9071"/>
        </w:tabs>
        <w:spacing w:before="80" w:beforeAutospacing="0" w:after="0" w:afterAutospacing="0" w:line="240" w:lineRule="auto"/>
        <w:ind w:left="567" w:hanging="567"/>
        <w:rPr>
          <w:sz w:val="22"/>
          <w:szCs w:val="22"/>
        </w:rPr>
        <w:pPrChange w:id="108"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rPr>
        <w:t>Olney, G.R., and Kirk, G.J. (1989</w:t>
      </w:r>
      <w:r w:rsidR="00A41FC5" w:rsidRPr="00A41FC5">
        <w:rPr>
          <w:sz w:val="22"/>
          <w:szCs w:val="22"/>
        </w:rPr>
        <w:t>)</w:t>
      </w:r>
      <w:r w:rsidRPr="00D133AB">
        <w:rPr>
          <w:sz w:val="22"/>
          <w:szCs w:val="22"/>
        </w:rPr>
        <w:t xml:space="preserve"> ‘A management model that helps increase profit on Western Australian dairy farms’ </w:t>
      </w:r>
      <w:r w:rsidRPr="00D133AB">
        <w:rPr>
          <w:i/>
          <w:sz w:val="22"/>
          <w:szCs w:val="22"/>
        </w:rPr>
        <w:t>Agricultural Systems</w:t>
      </w:r>
      <w:r w:rsidRPr="00D133AB">
        <w:rPr>
          <w:sz w:val="22"/>
          <w:szCs w:val="22"/>
        </w:rPr>
        <w:t xml:space="preserve"> 31, </w:t>
      </w:r>
      <w:r w:rsidR="001C3185">
        <w:rPr>
          <w:sz w:val="22"/>
          <w:szCs w:val="22"/>
        </w:rPr>
        <w:t>pp.</w:t>
      </w:r>
      <w:r w:rsidRPr="00D133AB">
        <w:rPr>
          <w:sz w:val="22"/>
          <w:szCs w:val="22"/>
        </w:rPr>
        <w:t>367–380.</w:t>
      </w:r>
    </w:p>
    <w:p w:rsidR="00000000" w:rsidRDefault="00CA69A1">
      <w:pPr>
        <w:tabs>
          <w:tab w:val="left" w:pos="567"/>
          <w:tab w:val="right" w:pos="9071"/>
        </w:tabs>
        <w:spacing w:before="80" w:beforeAutospacing="0" w:after="0" w:afterAutospacing="0" w:line="240" w:lineRule="auto"/>
        <w:ind w:left="567" w:hanging="567"/>
        <w:rPr>
          <w:sz w:val="22"/>
          <w:szCs w:val="22"/>
        </w:rPr>
        <w:pPrChange w:id="109"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rPr>
        <w:t>P</w:t>
      </w:r>
      <w:r w:rsidR="006364BB" w:rsidRPr="00D133AB">
        <w:rPr>
          <w:sz w:val="22"/>
          <w:szCs w:val="22"/>
        </w:rPr>
        <w:t>annell, D.J. (1996</w:t>
      </w:r>
      <w:r w:rsidR="00A41FC5" w:rsidRPr="00A41FC5">
        <w:rPr>
          <w:sz w:val="22"/>
          <w:szCs w:val="22"/>
        </w:rPr>
        <w:t>)</w:t>
      </w:r>
      <w:r w:rsidR="006364BB" w:rsidRPr="00D133AB">
        <w:rPr>
          <w:sz w:val="22"/>
          <w:szCs w:val="22"/>
        </w:rPr>
        <w:t xml:space="preserve"> ‘Lessons from a decade of whole-farm modelling in Western Australia’ </w:t>
      </w:r>
      <w:r w:rsidR="006364BB" w:rsidRPr="00D133AB">
        <w:rPr>
          <w:i/>
          <w:sz w:val="22"/>
          <w:szCs w:val="22"/>
        </w:rPr>
        <w:t>Review of Agricultural Economics</w:t>
      </w:r>
      <w:r w:rsidR="001C3185">
        <w:rPr>
          <w:sz w:val="22"/>
          <w:szCs w:val="22"/>
        </w:rPr>
        <w:t xml:space="preserve"> 18, pp.</w:t>
      </w:r>
      <w:r w:rsidR="006364BB" w:rsidRPr="00D133AB">
        <w:rPr>
          <w:sz w:val="22"/>
          <w:szCs w:val="22"/>
        </w:rPr>
        <w:t>373–383.</w:t>
      </w:r>
    </w:p>
    <w:p w:rsidR="00000000" w:rsidRDefault="009B15BD">
      <w:pPr>
        <w:tabs>
          <w:tab w:val="left" w:pos="567"/>
          <w:tab w:val="right" w:pos="9071"/>
        </w:tabs>
        <w:spacing w:before="80" w:beforeAutospacing="0" w:after="0" w:afterAutospacing="0" w:line="240" w:lineRule="auto"/>
        <w:ind w:left="567" w:hanging="567"/>
        <w:rPr>
          <w:sz w:val="22"/>
          <w:szCs w:val="22"/>
          <w:lang w:val="en-GB" w:eastAsia="en-GB"/>
        </w:rPr>
        <w:pPrChange w:id="110"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rPr>
        <w:t>Roche, J.R., Friggens, N.C., Kay, J.K., Fisher, M.W., Stafford, K.J., and Berry, D.P. (2009</w:t>
      </w:r>
      <w:r w:rsidR="00A41FC5" w:rsidRPr="00A41FC5">
        <w:rPr>
          <w:sz w:val="22"/>
          <w:szCs w:val="22"/>
        </w:rPr>
        <w:t>)</w:t>
      </w:r>
      <w:r w:rsidRPr="00D133AB">
        <w:rPr>
          <w:sz w:val="22"/>
          <w:szCs w:val="22"/>
        </w:rPr>
        <w:t xml:space="preserve"> ‘</w:t>
      </w:r>
      <w:r w:rsidRPr="00D133AB">
        <w:rPr>
          <w:sz w:val="22"/>
          <w:szCs w:val="22"/>
          <w:lang w:val="en-GB" w:eastAsia="en-GB"/>
        </w:rPr>
        <w:t xml:space="preserve">Body condition score and its association with dairy cow productivity, health, and welfare’ </w:t>
      </w:r>
      <w:r w:rsidRPr="00D133AB">
        <w:rPr>
          <w:i/>
          <w:sz w:val="22"/>
          <w:szCs w:val="22"/>
          <w:lang w:val="en-GB" w:eastAsia="en-GB"/>
        </w:rPr>
        <w:t>Journal of Dairy Science</w:t>
      </w:r>
      <w:r w:rsidR="001C3185">
        <w:rPr>
          <w:sz w:val="22"/>
          <w:szCs w:val="22"/>
          <w:lang w:val="en-GB" w:eastAsia="en-GB"/>
        </w:rPr>
        <w:t xml:space="preserve"> 92, pp.</w:t>
      </w:r>
      <w:r w:rsidRPr="00D133AB">
        <w:rPr>
          <w:sz w:val="22"/>
          <w:szCs w:val="22"/>
          <w:lang w:val="en-GB" w:eastAsia="en-GB"/>
        </w:rPr>
        <w:t>5769</w:t>
      </w:r>
      <w:r w:rsidRPr="00D133AB">
        <w:rPr>
          <w:sz w:val="22"/>
          <w:szCs w:val="22"/>
        </w:rPr>
        <w:t>–</w:t>
      </w:r>
      <w:r w:rsidRPr="00D133AB">
        <w:rPr>
          <w:sz w:val="22"/>
          <w:szCs w:val="22"/>
          <w:lang w:val="en-GB" w:eastAsia="en-GB"/>
        </w:rPr>
        <w:t>5801.</w:t>
      </w:r>
    </w:p>
    <w:p w:rsidR="00000000" w:rsidRDefault="00927462">
      <w:pPr>
        <w:tabs>
          <w:tab w:val="left" w:pos="567"/>
          <w:tab w:val="right" w:pos="9071"/>
        </w:tabs>
        <w:spacing w:before="80" w:beforeAutospacing="0" w:after="0" w:afterAutospacing="0" w:line="240" w:lineRule="auto"/>
        <w:ind w:left="567" w:hanging="567"/>
        <w:rPr>
          <w:sz w:val="22"/>
          <w:szCs w:val="22"/>
          <w:lang w:val="en-NZ"/>
        </w:rPr>
        <w:pPrChange w:id="111"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lang w:val="en-NZ"/>
        </w:rPr>
        <w:t>Romera, A.J., McCall, D.G., Lee, J.M., and Agnusdei, M.G. (2009</w:t>
      </w:r>
      <w:r w:rsidR="00A41FC5" w:rsidRPr="00A41FC5">
        <w:rPr>
          <w:sz w:val="22"/>
          <w:szCs w:val="22"/>
          <w:lang w:val="en-NZ"/>
        </w:rPr>
        <w:t>)</w:t>
      </w:r>
      <w:r w:rsidRPr="00D133AB">
        <w:rPr>
          <w:sz w:val="22"/>
          <w:szCs w:val="22"/>
          <w:lang w:val="en-NZ"/>
        </w:rPr>
        <w:t xml:space="preserve"> ‘Improving the McCall herbage growth model’ </w:t>
      </w:r>
      <w:r w:rsidRPr="00D133AB">
        <w:rPr>
          <w:i/>
          <w:sz w:val="22"/>
          <w:szCs w:val="22"/>
          <w:lang w:val="en-NZ"/>
        </w:rPr>
        <w:t>New Zealand Journal of Agricultural Research</w:t>
      </w:r>
      <w:r w:rsidR="001C3185">
        <w:rPr>
          <w:sz w:val="22"/>
          <w:szCs w:val="22"/>
          <w:lang w:val="en-NZ"/>
        </w:rPr>
        <w:t xml:space="preserve"> 52, pp.</w:t>
      </w:r>
      <w:r w:rsidRPr="00D133AB">
        <w:rPr>
          <w:sz w:val="22"/>
          <w:szCs w:val="22"/>
          <w:lang w:val="en-NZ"/>
        </w:rPr>
        <w:t>477–494.</w:t>
      </w:r>
    </w:p>
    <w:p w:rsidR="00000000" w:rsidRDefault="002B7361">
      <w:pPr>
        <w:tabs>
          <w:tab w:val="left" w:pos="567"/>
          <w:tab w:val="right" w:pos="9071"/>
        </w:tabs>
        <w:spacing w:before="80" w:beforeAutospacing="0" w:after="0" w:afterAutospacing="0" w:line="240" w:lineRule="auto"/>
        <w:ind w:left="567" w:hanging="567"/>
        <w:rPr>
          <w:sz w:val="22"/>
          <w:szCs w:val="22"/>
        </w:rPr>
        <w:pPrChange w:id="112"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rPr>
        <w:t xml:space="preserve">Stockdale, C.R. (1999) ‘Effect of length of period of supplementation with concentrates on pasture intake and performance of grazing dairy cows’ </w:t>
      </w:r>
      <w:r w:rsidRPr="00D133AB">
        <w:rPr>
          <w:i/>
          <w:sz w:val="22"/>
          <w:szCs w:val="22"/>
        </w:rPr>
        <w:t>Australian Journal of Experimental Agriculture</w:t>
      </w:r>
      <w:r w:rsidR="001C3185">
        <w:rPr>
          <w:sz w:val="22"/>
          <w:szCs w:val="22"/>
        </w:rPr>
        <w:t xml:space="preserve"> 39, pp.</w:t>
      </w:r>
      <w:r w:rsidRPr="00D133AB">
        <w:rPr>
          <w:sz w:val="22"/>
          <w:szCs w:val="22"/>
        </w:rPr>
        <w:t>803</w:t>
      </w:r>
      <w:r w:rsidRPr="00D133AB">
        <w:rPr>
          <w:sz w:val="22"/>
          <w:szCs w:val="22"/>
          <w:lang w:val="en-NZ"/>
        </w:rPr>
        <w:t>–</w:t>
      </w:r>
      <w:r w:rsidRPr="00D133AB">
        <w:rPr>
          <w:sz w:val="22"/>
          <w:szCs w:val="22"/>
        </w:rPr>
        <w:t>809.</w:t>
      </w:r>
    </w:p>
    <w:p w:rsidR="00000000" w:rsidRDefault="002B7361">
      <w:pPr>
        <w:tabs>
          <w:tab w:val="left" w:pos="567"/>
          <w:tab w:val="right" w:pos="9071"/>
        </w:tabs>
        <w:spacing w:before="80" w:beforeAutospacing="0" w:after="0" w:afterAutospacing="0" w:line="240" w:lineRule="auto"/>
        <w:ind w:left="567" w:hanging="567"/>
        <w:rPr>
          <w:sz w:val="22"/>
          <w:szCs w:val="22"/>
        </w:rPr>
        <w:pPrChange w:id="113"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rPr>
        <w:t xml:space="preserve">Stockdale, C.R. (2000) ‘Levels of pasture substitution when concentrates are fed to grazing dairy cows in northern Victoria’ </w:t>
      </w:r>
      <w:r w:rsidRPr="00D133AB">
        <w:rPr>
          <w:i/>
          <w:sz w:val="22"/>
          <w:szCs w:val="22"/>
        </w:rPr>
        <w:t>Australian Journal of Experimental Agriculture</w:t>
      </w:r>
      <w:r w:rsidR="001C3185">
        <w:rPr>
          <w:sz w:val="22"/>
          <w:szCs w:val="22"/>
        </w:rPr>
        <w:t xml:space="preserve"> 40, pp.</w:t>
      </w:r>
      <w:r w:rsidRPr="00D133AB">
        <w:rPr>
          <w:sz w:val="22"/>
          <w:szCs w:val="22"/>
        </w:rPr>
        <w:t>913</w:t>
      </w:r>
      <w:r w:rsidRPr="00D133AB">
        <w:rPr>
          <w:sz w:val="22"/>
          <w:szCs w:val="22"/>
          <w:lang w:val="en-NZ"/>
        </w:rPr>
        <w:t>–</w:t>
      </w:r>
      <w:r w:rsidRPr="00D133AB">
        <w:rPr>
          <w:sz w:val="22"/>
          <w:szCs w:val="22"/>
        </w:rPr>
        <w:t>921.</w:t>
      </w:r>
    </w:p>
    <w:p w:rsidR="00000000" w:rsidRDefault="008664D9">
      <w:pPr>
        <w:tabs>
          <w:tab w:val="left" w:pos="567"/>
          <w:tab w:val="right" w:pos="9071"/>
        </w:tabs>
        <w:spacing w:before="80" w:beforeAutospacing="0" w:after="0" w:afterAutospacing="0" w:line="240" w:lineRule="auto"/>
        <w:ind w:left="567" w:hanging="567"/>
        <w:rPr>
          <w:sz w:val="22"/>
          <w:szCs w:val="22"/>
        </w:rPr>
        <w:pPrChange w:id="114" w:author="Brian Silverstone" w:date="2012-04-13T10:35:00Z">
          <w:pPr>
            <w:tabs>
              <w:tab w:val="left" w:pos="567"/>
              <w:tab w:val="right" w:pos="9071"/>
            </w:tabs>
            <w:spacing w:before="0" w:beforeAutospacing="0" w:after="0" w:afterAutospacing="0" w:line="240" w:lineRule="auto"/>
            <w:ind w:left="567" w:hanging="567"/>
          </w:pPr>
        </w:pPrChange>
      </w:pPr>
      <w:r w:rsidRPr="00D133AB">
        <w:rPr>
          <w:sz w:val="22"/>
          <w:szCs w:val="22"/>
        </w:rPr>
        <w:t xml:space="preserve">Villalobos-Lopez, N., Garrick, D.J., Holmes, C.W., Blair, H.W., and Spelman, R.J. (2000) ‘Profitabilities of some mating systems for dairy herds in New Zealand’ </w:t>
      </w:r>
      <w:r w:rsidRPr="00D133AB">
        <w:rPr>
          <w:i/>
          <w:sz w:val="22"/>
          <w:szCs w:val="22"/>
        </w:rPr>
        <w:t>Journal of Dairy Science</w:t>
      </w:r>
      <w:r w:rsidR="001C3185">
        <w:rPr>
          <w:sz w:val="22"/>
          <w:szCs w:val="22"/>
        </w:rPr>
        <w:t xml:space="preserve"> 83, pp.</w:t>
      </w:r>
      <w:r w:rsidR="002B7361" w:rsidRPr="00D133AB">
        <w:rPr>
          <w:sz w:val="22"/>
          <w:szCs w:val="22"/>
        </w:rPr>
        <w:t>144</w:t>
      </w:r>
      <w:r w:rsidR="002B7361" w:rsidRPr="00D133AB">
        <w:rPr>
          <w:sz w:val="22"/>
          <w:szCs w:val="22"/>
          <w:lang w:val="en-NZ"/>
        </w:rPr>
        <w:t>–</w:t>
      </w:r>
      <w:r w:rsidRPr="00D133AB">
        <w:rPr>
          <w:sz w:val="22"/>
          <w:szCs w:val="22"/>
        </w:rPr>
        <w:t>153.</w:t>
      </w:r>
    </w:p>
    <w:p w:rsidR="00000000" w:rsidRDefault="00B939C4">
      <w:pPr>
        <w:tabs>
          <w:tab w:val="left" w:pos="567"/>
          <w:tab w:val="right" w:pos="9071"/>
        </w:tabs>
        <w:spacing w:before="80" w:beforeAutospacing="0" w:after="0" w:afterAutospacing="0" w:line="276" w:lineRule="auto"/>
        <w:ind w:left="567" w:hanging="567"/>
        <w:jc w:val="left"/>
        <w:rPr>
          <w:lang w:val="en-NZ"/>
        </w:rPr>
        <w:pPrChange w:id="115" w:author="Brian Silverstone" w:date="2012-04-13T10:35:00Z">
          <w:pPr>
            <w:tabs>
              <w:tab w:val="left" w:pos="567"/>
              <w:tab w:val="right" w:pos="9071"/>
            </w:tabs>
            <w:spacing w:before="0" w:beforeAutospacing="0" w:after="0" w:afterAutospacing="0" w:line="276" w:lineRule="auto"/>
            <w:ind w:left="567" w:hanging="567"/>
            <w:jc w:val="left"/>
          </w:pPr>
        </w:pPrChange>
      </w:pPr>
    </w:p>
    <w:sectPr w:rsidR="00000000" w:rsidSect="00A14B9A">
      <w:footerReference w:type="even" r:id="rId791"/>
      <w:footerReference w:type="default" r:id="rId792"/>
      <w:pgSz w:w="11907" w:h="16840" w:code="9"/>
      <w:pgMar w:top="1418" w:right="1418" w:bottom="1418" w:left="1418" w:header="709" w:footer="709" w:gutter="0"/>
      <w:cols w:space="708"/>
      <w:titlePg/>
      <w:docGrid w:linePitch="360"/>
      <w:sectPrChange w:id="116" w:author="Brian Silverstone" w:date="2012-04-13T10:29:00Z">
        <w:sectPr w:rsidR="00000000" w:rsidSect="00A14B9A">
          <w:titlePg w:val="0"/>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507" w:rsidRDefault="00FA7507">
      <w:r>
        <w:separator/>
      </w:r>
    </w:p>
  </w:endnote>
  <w:endnote w:type="continuationSeparator" w:id="0">
    <w:p w:rsidR="00FA7507" w:rsidRDefault="00FA75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B9A" w:rsidRDefault="0007396F" w:rsidP="008603C8">
    <w:pPr>
      <w:pStyle w:val="Footer"/>
      <w:framePr w:wrap="around" w:vAnchor="text" w:hAnchor="margin" w:xAlign="center" w:y="1"/>
      <w:rPr>
        <w:rStyle w:val="PageNumber"/>
      </w:rPr>
    </w:pPr>
    <w:r>
      <w:rPr>
        <w:rStyle w:val="PageNumber"/>
      </w:rPr>
      <w:fldChar w:fldCharType="begin"/>
    </w:r>
    <w:r w:rsidR="00A14B9A">
      <w:rPr>
        <w:rStyle w:val="PageNumber"/>
      </w:rPr>
      <w:instrText xml:space="preserve">PAGE  </w:instrText>
    </w:r>
    <w:r>
      <w:rPr>
        <w:rStyle w:val="PageNumber"/>
      </w:rPr>
      <w:fldChar w:fldCharType="end"/>
    </w:r>
  </w:p>
  <w:p w:rsidR="00A14B9A" w:rsidRDefault="00A14B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B9A" w:rsidRDefault="0007396F" w:rsidP="008603C8">
    <w:pPr>
      <w:pStyle w:val="Footer"/>
      <w:framePr w:wrap="around" w:vAnchor="text" w:hAnchor="margin" w:xAlign="center" w:y="1"/>
      <w:rPr>
        <w:rStyle w:val="PageNumber"/>
      </w:rPr>
    </w:pPr>
    <w:r>
      <w:rPr>
        <w:rStyle w:val="PageNumber"/>
      </w:rPr>
      <w:fldChar w:fldCharType="begin"/>
    </w:r>
    <w:r w:rsidR="00A14B9A">
      <w:rPr>
        <w:rStyle w:val="PageNumber"/>
      </w:rPr>
      <w:instrText xml:space="preserve">PAGE  </w:instrText>
    </w:r>
    <w:r>
      <w:rPr>
        <w:rStyle w:val="PageNumber"/>
      </w:rPr>
      <w:fldChar w:fldCharType="separate"/>
    </w:r>
    <w:r w:rsidR="00B939C4">
      <w:rPr>
        <w:rStyle w:val="PageNumber"/>
        <w:noProof/>
      </w:rPr>
      <w:t>30</w:t>
    </w:r>
    <w:r>
      <w:rPr>
        <w:rStyle w:val="PageNumber"/>
      </w:rPr>
      <w:fldChar w:fldCharType="end"/>
    </w:r>
  </w:p>
  <w:p w:rsidR="00A14B9A" w:rsidRDefault="00A14B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507" w:rsidRDefault="00FA7507">
      <w:r>
        <w:separator/>
      </w:r>
    </w:p>
  </w:footnote>
  <w:footnote w:type="continuationSeparator" w:id="0">
    <w:p w:rsidR="00FA7507" w:rsidRDefault="00FA75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3FE4814"/>
    <w:lvl w:ilvl="0">
      <w:start w:val="1"/>
      <w:numFmt w:val="decimal"/>
      <w:lvlText w:val="%1."/>
      <w:lvlJc w:val="left"/>
      <w:pPr>
        <w:tabs>
          <w:tab w:val="num" w:pos="1492"/>
        </w:tabs>
        <w:ind w:left="1492" w:hanging="360"/>
      </w:pPr>
    </w:lvl>
  </w:abstractNum>
  <w:abstractNum w:abstractNumId="1">
    <w:nsid w:val="FFFFFF7D"/>
    <w:multiLevelType w:val="singleLevel"/>
    <w:tmpl w:val="62861846"/>
    <w:lvl w:ilvl="0">
      <w:start w:val="1"/>
      <w:numFmt w:val="decimal"/>
      <w:lvlText w:val="%1."/>
      <w:lvlJc w:val="left"/>
      <w:pPr>
        <w:tabs>
          <w:tab w:val="num" w:pos="1209"/>
        </w:tabs>
        <w:ind w:left="1209" w:hanging="360"/>
      </w:pPr>
    </w:lvl>
  </w:abstractNum>
  <w:abstractNum w:abstractNumId="2">
    <w:nsid w:val="FFFFFF7E"/>
    <w:multiLevelType w:val="singleLevel"/>
    <w:tmpl w:val="EC46C75E"/>
    <w:lvl w:ilvl="0">
      <w:start w:val="1"/>
      <w:numFmt w:val="decimal"/>
      <w:lvlText w:val="%1."/>
      <w:lvlJc w:val="left"/>
      <w:pPr>
        <w:tabs>
          <w:tab w:val="num" w:pos="926"/>
        </w:tabs>
        <w:ind w:left="926" w:hanging="360"/>
      </w:pPr>
    </w:lvl>
  </w:abstractNum>
  <w:abstractNum w:abstractNumId="3">
    <w:nsid w:val="FFFFFF7F"/>
    <w:multiLevelType w:val="singleLevel"/>
    <w:tmpl w:val="CB18DD1C"/>
    <w:lvl w:ilvl="0">
      <w:start w:val="1"/>
      <w:numFmt w:val="decimal"/>
      <w:lvlText w:val="%1."/>
      <w:lvlJc w:val="left"/>
      <w:pPr>
        <w:tabs>
          <w:tab w:val="num" w:pos="643"/>
        </w:tabs>
        <w:ind w:left="643" w:hanging="360"/>
      </w:pPr>
    </w:lvl>
  </w:abstractNum>
  <w:abstractNum w:abstractNumId="4">
    <w:nsid w:val="FFFFFF80"/>
    <w:multiLevelType w:val="singleLevel"/>
    <w:tmpl w:val="6EB806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48A84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1CC2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50FA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9028632"/>
    <w:lvl w:ilvl="0">
      <w:start w:val="1"/>
      <w:numFmt w:val="decimal"/>
      <w:lvlText w:val="%1."/>
      <w:lvlJc w:val="left"/>
      <w:pPr>
        <w:tabs>
          <w:tab w:val="num" w:pos="360"/>
        </w:tabs>
        <w:ind w:left="360" w:hanging="360"/>
      </w:pPr>
    </w:lvl>
  </w:abstractNum>
  <w:abstractNum w:abstractNumId="9">
    <w:nsid w:val="FFFFFF89"/>
    <w:multiLevelType w:val="singleLevel"/>
    <w:tmpl w:val="45A081D0"/>
    <w:lvl w:ilvl="0">
      <w:start w:val="1"/>
      <w:numFmt w:val="bullet"/>
      <w:lvlText w:val=""/>
      <w:lvlJc w:val="left"/>
      <w:pPr>
        <w:tabs>
          <w:tab w:val="num" w:pos="360"/>
        </w:tabs>
        <w:ind w:left="360" w:hanging="360"/>
      </w:pPr>
      <w:rPr>
        <w:rFonts w:ascii="Symbol" w:hAnsi="Symbol" w:hint="default"/>
      </w:rPr>
    </w:lvl>
  </w:abstractNum>
  <w:abstractNum w:abstractNumId="10">
    <w:nsid w:val="00877C96"/>
    <w:multiLevelType w:val="hybridMultilevel"/>
    <w:tmpl w:val="B6D0004A"/>
    <w:lvl w:ilvl="0" w:tplc="1409000F">
      <w:start w:val="1"/>
      <w:numFmt w:val="decimal"/>
      <w:lvlText w:val="%1."/>
      <w:lvlJc w:val="left"/>
      <w:pPr>
        <w:ind w:left="720" w:hanging="360"/>
      </w:pPr>
      <w:rPr>
        <w:rFonts w:cs="Times New Roman"/>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1">
    <w:nsid w:val="0383686E"/>
    <w:multiLevelType w:val="hybridMultilevel"/>
    <w:tmpl w:val="096011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E84999"/>
    <w:multiLevelType w:val="hybridMultilevel"/>
    <w:tmpl w:val="4A7E4A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0F197502"/>
    <w:multiLevelType w:val="hybridMultilevel"/>
    <w:tmpl w:val="349E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F960F3B"/>
    <w:multiLevelType w:val="multilevel"/>
    <w:tmpl w:val="1334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BD5D09"/>
    <w:multiLevelType w:val="hybridMultilevel"/>
    <w:tmpl w:val="D152C5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610252C"/>
    <w:multiLevelType w:val="hybridMultilevel"/>
    <w:tmpl w:val="EC368B78"/>
    <w:lvl w:ilvl="0" w:tplc="EBC4774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18CB4E67"/>
    <w:multiLevelType w:val="hybridMultilevel"/>
    <w:tmpl w:val="2638A0B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1A567FE6"/>
    <w:multiLevelType w:val="hybridMultilevel"/>
    <w:tmpl w:val="F934D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C784C39"/>
    <w:multiLevelType w:val="hybridMultilevel"/>
    <w:tmpl w:val="E5186B6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1C912D96"/>
    <w:multiLevelType w:val="hybridMultilevel"/>
    <w:tmpl w:val="FDD0DC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D1868D6"/>
    <w:multiLevelType w:val="multilevel"/>
    <w:tmpl w:val="5106A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13B18C5"/>
    <w:multiLevelType w:val="hybridMultilevel"/>
    <w:tmpl w:val="FCFCE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1BB33BB"/>
    <w:multiLevelType w:val="hybridMultilevel"/>
    <w:tmpl w:val="02108D0A"/>
    <w:lvl w:ilvl="0" w:tplc="0024A0A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2409238C"/>
    <w:multiLevelType w:val="hybridMultilevel"/>
    <w:tmpl w:val="ED0A45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074127D"/>
    <w:multiLevelType w:val="multilevel"/>
    <w:tmpl w:val="E684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1975A2"/>
    <w:multiLevelType w:val="multilevel"/>
    <w:tmpl w:val="2BB2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9257F7"/>
    <w:multiLevelType w:val="hybridMultilevel"/>
    <w:tmpl w:val="CDE41D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20F7454"/>
    <w:multiLevelType w:val="multilevel"/>
    <w:tmpl w:val="03A8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C6B3D96"/>
    <w:multiLevelType w:val="hybridMultilevel"/>
    <w:tmpl w:val="E2300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CC40927"/>
    <w:multiLevelType w:val="hybridMultilevel"/>
    <w:tmpl w:val="8B3A9D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0E877D2"/>
    <w:multiLevelType w:val="hybridMultilevel"/>
    <w:tmpl w:val="2E26C224"/>
    <w:lvl w:ilvl="0" w:tplc="FFFFFFFF">
      <w:start w:val="1"/>
      <w:numFmt w:val="bullet"/>
      <w:pStyle w:val="BulletedTex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65E14308"/>
    <w:multiLevelType w:val="hybridMultilevel"/>
    <w:tmpl w:val="9F68E01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6B781987"/>
    <w:multiLevelType w:val="hybridMultilevel"/>
    <w:tmpl w:val="159ED66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DF77164"/>
    <w:multiLevelType w:val="multilevel"/>
    <w:tmpl w:val="AED0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0A050D"/>
    <w:multiLevelType w:val="hybridMultilevel"/>
    <w:tmpl w:val="EEF6E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6"/>
  </w:num>
  <w:num w:numId="3">
    <w:abstractNumId w:val="15"/>
  </w:num>
  <w:num w:numId="4">
    <w:abstractNumId w:val="31"/>
  </w:num>
  <w:num w:numId="5">
    <w:abstractNumId w:val="18"/>
  </w:num>
  <w:num w:numId="6">
    <w:abstractNumId w:val="19"/>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3"/>
  </w:num>
  <w:num w:numId="18">
    <w:abstractNumId w:val="10"/>
  </w:num>
  <w:num w:numId="19">
    <w:abstractNumId w:val="20"/>
  </w:num>
  <w:num w:numId="20">
    <w:abstractNumId w:val="34"/>
  </w:num>
  <w:num w:numId="21">
    <w:abstractNumId w:val="21"/>
  </w:num>
  <w:num w:numId="22">
    <w:abstractNumId w:val="25"/>
  </w:num>
  <w:num w:numId="23">
    <w:abstractNumId w:val="26"/>
  </w:num>
  <w:num w:numId="24">
    <w:abstractNumId w:val="14"/>
  </w:num>
  <w:num w:numId="25">
    <w:abstractNumId w:val="32"/>
  </w:num>
  <w:num w:numId="26">
    <w:abstractNumId w:val="33"/>
  </w:num>
  <w:num w:numId="27">
    <w:abstractNumId w:val="24"/>
  </w:num>
  <w:num w:numId="28">
    <w:abstractNumId w:val="28"/>
  </w:num>
  <w:num w:numId="29">
    <w:abstractNumId w:val="17"/>
  </w:num>
  <w:num w:numId="30">
    <w:abstractNumId w:val="11"/>
  </w:num>
  <w:num w:numId="31">
    <w:abstractNumId w:val="12"/>
  </w:num>
  <w:num w:numId="32">
    <w:abstractNumId w:val="13"/>
  </w:num>
  <w:num w:numId="33">
    <w:abstractNumId w:val="35"/>
  </w:num>
  <w:num w:numId="34">
    <w:abstractNumId w:val="29"/>
  </w:num>
  <w:num w:numId="35">
    <w:abstractNumId w:val="27"/>
  </w:num>
  <w:num w:numId="36">
    <w:abstractNumId w:val="2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stylePaneFormatFilter w:val="3F01"/>
  <w:revisionView w:markup="0"/>
  <w:trackRevisions/>
  <w:defaultTabStop w:val="720"/>
  <w:drawingGridHorizontalSpacing w:val="120"/>
  <w:displayHorizontalDrawingGridEvery w:val="2"/>
  <w:characterSpacingControl w:val="doNotCompress"/>
  <w:hdrShapeDefaults>
    <o:shapedefaults v:ext="edit" spidmax="75777"/>
  </w:hdrShapeDefaults>
  <w:footnotePr>
    <w:footnote w:id="-1"/>
    <w:footnote w:id="0"/>
  </w:footnotePr>
  <w:endnotePr>
    <w:endnote w:id="-1"/>
    <w:endnote w:id="0"/>
  </w:endnotePr>
  <w:compat/>
  <w:docVars>
    <w:docVar w:name="dgnword-docGUID" w:val="{4E714A90-90D2-462A-A0B7-7F5D8D254698}"/>
    <w:docVar w:name="dgnword-eventsink" w:val="70188920"/>
  </w:docVars>
  <w:rsids>
    <w:rsidRoot w:val="005D73B6"/>
    <w:rsid w:val="00000C8D"/>
    <w:rsid w:val="00001476"/>
    <w:rsid w:val="00001AB0"/>
    <w:rsid w:val="0000235A"/>
    <w:rsid w:val="0000283B"/>
    <w:rsid w:val="00003108"/>
    <w:rsid w:val="00004237"/>
    <w:rsid w:val="00005B0E"/>
    <w:rsid w:val="00007F07"/>
    <w:rsid w:val="000112E8"/>
    <w:rsid w:val="000120A3"/>
    <w:rsid w:val="00012D70"/>
    <w:rsid w:val="00014111"/>
    <w:rsid w:val="00015C7B"/>
    <w:rsid w:val="00017ADE"/>
    <w:rsid w:val="00017F82"/>
    <w:rsid w:val="00022398"/>
    <w:rsid w:val="000224AD"/>
    <w:rsid w:val="000245A2"/>
    <w:rsid w:val="00024852"/>
    <w:rsid w:val="00025C09"/>
    <w:rsid w:val="00026325"/>
    <w:rsid w:val="00027F0F"/>
    <w:rsid w:val="00031926"/>
    <w:rsid w:val="00031F5D"/>
    <w:rsid w:val="000343CF"/>
    <w:rsid w:val="000355E7"/>
    <w:rsid w:val="0003579D"/>
    <w:rsid w:val="00036440"/>
    <w:rsid w:val="00046391"/>
    <w:rsid w:val="000517B4"/>
    <w:rsid w:val="00053354"/>
    <w:rsid w:val="000552DA"/>
    <w:rsid w:val="00055C89"/>
    <w:rsid w:val="00057A10"/>
    <w:rsid w:val="0006133E"/>
    <w:rsid w:val="000614D4"/>
    <w:rsid w:val="00062328"/>
    <w:rsid w:val="00064F6B"/>
    <w:rsid w:val="00065CDA"/>
    <w:rsid w:val="0006664E"/>
    <w:rsid w:val="00067D72"/>
    <w:rsid w:val="00070002"/>
    <w:rsid w:val="00071346"/>
    <w:rsid w:val="00071EA1"/>
    <w:rsid w:val="000729B4"/>
    <w:rsid w:val="0007396F"/>
    <w:rsid w:val="00073F47"/>
    <w:rsid w:val="00075A0C"/>
    <w:rsid w:val="00075E74"/>
    <w:rsid w:val="000816E0"/>
    <w:rsid w:val="000828B0"/>
    <w:rsid w:val="00082AF7"/>
    <w:rsid w:val="000839E4"/>
    <w:rsid w:val="000858C5"/>
    <w:rsid w:val="00086218"/>
    <w:rsid w:val="00086906"/>
    <w:rsid w:val="00086921"/>
    <w:rsid w:val="00092498"/>
    <w:rsid w:val="00092E11"/>
    <w:rsid w:val="00093C07"/>
    <w:rsid w:val="00094722"/>
    <w:rsid w:val="000950DA"/>
    <w:rsid w:val="00095245"/>
    <w:rsid w:val="00095802"/>
    <w:rsid w:val="00096C74"/>
    <w:rsid w:val="00096DA2"/>
    <w:rsid w:val="00097402"/>
    <w:rsid w:val="000A0354"/>
    <w:rsid w:val="000A0AC7"/>
    <w:rsid w:val="000A1345"/>
    <w:rsid w:val="000A47B9"/>
    <w:rsid w:val="000A512D"/>
    <w:rsid w:val="000A58D1"/>
    <w:rsid w:val="000B0AC2"/>
    <w:rsid w:val="000B287C"/>
    <w:rsid w:val="000B33EE"/>
    <w:rsid w:val="000B523A"/>
    <w:rsid w:val="000C1DC5"/>
    <w:rsid w:val="000C27F0"/>
    <w:rsid w:val="000C28E3"/>
    <w:rsid w:val="000C34F0"/>
    <w:rsid w:val="000C41DD"/>
    <w:rsid w:val="000C42B5"/>
    <w:rsid w:val="000C4B3E"/>
    <w:rsid w:val="000C5AF3"/>
    <w:rsid w:val="000C7BB9"/>
    <w:rsid w:val="000D0C80"/>
    <w:rsid w:val="000D6189"/>
    <w:rsid w:val="000E146C"/>
    <w:rsid w:val="000E189D"/>
    <w:rsid w:val="000E6C53"/>
    <w:rsid w:val="000F1D0E"/>
    <w:rsid w:val="000F24A5"/>
    <w:rsid w:val="000F4FAF"/>
    <w:rsid w:val="000F544E"/>
    <w:rsid w:val="000F5F56"/>
    <w:rsid w:val="000F63B4"/>
    <w:rsid w:val="000F7443"/>
    <w:rsid w:val="00103A75"/>
    <w:rsid w:val="00103CA4"/>
    <w:rsid w:val="00104DA1"/>
    <w:rsid w:val="0010560B"/>
    <w:rsid w:val="001059F6"/>
    <w:rsid w:val="00112121"/>
    <w:rsid w:val="00112854"/>
    <w:rsid w:val="00113795"/>
    <w:rsid w:val="0011520C"/>
    <w:rsid w:val="00115B1F"/>
    <w:rsid w:val="00115BE2"/>
    <w:rsid w:val="00115EFB"/>
    <w:rsid w:val="00117030"/>
    <w:rsid w:val="001172A6"/>
    <w:rsid w:val="001200D0"/>
    <w:rsid w:val="001209C4"/>
    <w:rsid w:val="00120F27"/>
    <w:rsid w:val="00121056"/>
    <w:rsid w:val="00122F7D"/>
    <w:rsid w:val="001236CB"/>
    <w:rsid w:val="00126E5B"/>
    <w:rsid w:val="001303F4"/>
    <w:rsid w:val="0013305D"/>
    <w:rsid w:val="001333FD"/>
    <w:rsid w:val="001366B9"/>
    <w:rsid w:val="00137DE0"/>
    <w:rsid w:val="00137EA3"/>
    <w:rsid w:val="001418D2"/>
    <w:rsid w:val="00141FB8"/>
    <w:rsid w:val="00142C1B"/>
    <w:rsid w:val="00143A62"/>
    <w:rsid w:val="001458EF"/>
    <w:rsid w:val="00145F1F"/>
    <w:rsid w:val="00147213"/>
    <w:rsid w:val="00152055"/>
    <w:rsid w:val="00152179"/>
    <w:rsid w:val="00152CF2"/>
    <w:rsid w:val="00155C65"/>
    <w:rsid w:val="00155EA0"/>
    <w:rsid w:val="00155ED4"/>
    <w:rsid w:val="001568BD"/>
    <w:rsid w:val="00156DDE"/>
    <w:rsid w:val="00157D62"/>
    <w:rsid w:val="0016199A"/>
    <w:rsid w:val="001644B7"/>
    <w:rsid w:val="0016482F"/>
    <w:rsid w:val="0016532C"/>
    <w:rsid w:val="00166271"/>
    <w:rsid w:val="00170C1D"/>
    <w:rsid w:val="00172B20"/>
    <w:rsid w:val="00172B9E"/>
    <w:rsid w:val="0017373A"/>
    <w:rsid w:val="001751C3"/>
    <w:rsid w:val="0017529C"/>
    <w:rsid w:val="00175E87"/>
    <w:rsid w:val="00176176"/>
    <w:rsid w:val="001764AC"/>
    <w:rsid w:val="0017682B"/>
    <w:rsid w:val="001769DA"/>
    <w:rsid w:val="00181F77"/>
    <w:rsid w:val="00182806"/>
    <w:rsid w:val="00185028"/>
    <w:rsid w:val="00191D47"/>
    <w:rsid w:val="00192F77"/>
    <w:rsid w:val="00193630"/>
    <w:rsid w:val="00193E7A"/>
    <w:rsid w:val="001963B2"/>
    <w:rsid w:val="00196C10"/>
    <w:rsid w:val="00197D9F"/>
    <w:rsid w:val="001A0321"/>
    <w:rsid w:val="001A09A3"/>
    <w:rsid w:val="001A3972"/>
    <w:rsid w:val="001A3E79"/>
    <w:rsid w:val="001A50AC"/>
    <w:rsid w:val="001A71C2"/>
    <w:rsid w:val="001A7FF8"/>
    <w:rsid w:val="001B2544"/>
    <w:rsid w:val="001B59DC"/>
    <w:rsid w:val="001B6093"/>
    <w:rsid w:val="001B61BD"/>
    <w:rsid w:val="001B6D25"/>
    <w:rsid w:val="001C1EFE"/>
    <w:rsid w:val="001C3185"/>
    <w:rsid w:val="001C330D"/>
    <w:rsid w:val="001C388B"/>
    <w:rsid w:val="001C45B2"/>
    <w:rsid w:val="001C478F"/>
    <w:rsid w:val="001C48B5"/>
    <w:rsid w:val="001C564D"/>
    <w:rsid w:val="001C661A"/>
    <w:rsid w:val="001C7282"/>
    <w:rsid w:val="001C735D"/>
    <w:rsid w:val="001C76FC"/>
    <w:rsid w:val="001C7B14"/>
    <w:rsid w:val="001D06FC"/>
    <w:rsid w:val="001D1188"/>
    <w:rsid w:val="001D224D"/>
    <w:rsid w:val="001D37B9"/>
    <w:rsid w:val="001D6C5B"/>
    <w:rsid w:val="001E1FD6"/>
    <w:rsid w:val="001E26BD"/>
    <w:rsid w:val="001E277B"/>
    <w:rsid w:val="001E6B89"/>
    <w:rsid w:val="001E7D40"/>
    <w:rsid w:val="001F3593"/>
    <w:rsid w:val="001F418F"/>
    <w:rsid w:val="001F62C2"/>
    <w:rsid w:val="001F6470"/>
    <w:rsid w:val="001F65D8"/>
    <w:rsid w:val="001F6862"/>
    <w:rsid w:val="001F75A0"/>
    <w:rsid w:val="00200AEE"/>
    <w:rsid w:val="00201E5B"/>
    <w:rsid w:val="00202034"/>
    <w:rsid w:val="002029B0"/>
    <w:rsid w:val="00203BC1"/>
    <w:rsid w:val="002045F9"/>
    <w:rsid w:val="00204867"/>
    <w:rsid w:val="00204F58"/>
    <w:rsid w:val="00206DCE"/>
    <w:rsid w:val="002108D1"/>
    <w:rsid w:val="00210BDA"/>
    <w:rsid w:val="00211015"/>
    <w:rsid w:val="002123F5"/>
    <w:rsid w:val="0021447D"/>
    <w:rsid w:val="00215E39"/>
    <w:rsid w:val="00216F3A"/>
    <w:rsid w:val="002205B7"/>
    <w:rsid w:val="002209C0"/>
    <w:rsid w:val="0022326F"/>
    <w:rsid w:val="00223F8D"/>
    <w:rsid w:val="0022401E"/>
    <w:rsid w:val="002241DF"/>
    <w:rsid w:val="0022473B"/>
    <w:rsid w:val="0022508B"/>
    <w:rsid w:val="00225AAC"/>
    <w:rsid w:val="002260DE"/>
    <w:rsid w:val="00226A68"/>
    <w:rsid w:val="0022743B"/>
    <w:rsid w:val="002277D2"/>
    <w:rsid w:val="002303F8"/>
    <w:rsid w:val="0023162E"/>
    <w:rsid w:val="002332B6"/>
    <w:rsid w:val="00233AA2"/>
    <w:rsid w:val="00233D55"/>
    <w:rsid w:val="00234C9E"/>
    <w:rsid w:val="00236B9E"/>
    <w:rsid w:val="002375C8"/>
    <w:rsid w:val="0024012F"/>
    <w:rsid w:val="00241DBD"/>
    <w:rsid w:val="002428BA"/>
    <w:rsid w:val="0024290C"/>
    <w:rsid w:val="0024321A"/>
    <w:rsid w:val="0024337B"/>
    <w:rsid w:val="002439A7"/>
    <w:rsid w:val="00245650"/>
    <w:rsid w:val="00247B63"/>
    <w:rsid w:val="0025409B"/>
    <w:rsid w:val="002570F5"/>
    <w:rsid w:val="00257DB6"/>
    <w:rsid w:val="00257E2B"/>
    <w:rsid w:val="00260A5E"/>
    <w:rsid w:val="00260D0D"/>
    <w:rsid w:val="00261522"/>
    <w:rsid w:val="00264625"/>
    <w:rsid w:val="0026579D"/>
    <w:rsid w:val="0027041D"/>
    <w:rsid w:val="00271022"/>
    <w:rsid w:val="0027292E"/>
    <w:rsid w:val="00276C4F"/>
    <w:rsid w:val="002776A2"/>
    <w:rsid w:val="002804C5"/>
    <w:rsid w:val="00280633"/>
    <w:rsid w:val="002812EE"/>
    <w:rsid w:val="00285428"/>
    <w:rsid w:val="00291A05"/>
    <w:rsid w:val="00292461"/>
    <w:rsid w:val="00292BB7"/>
    <w:rsid w:val="002937E5"/>
    <w:rsid w:val="00294488"/>
    <w:rsid w:val="00294CC0"/>
    <w:rsid w:val="002959A7"/>
    <w:rsid w:val="002959F7"/>
    <w:rsid w:val="00297506"/>
    <w:rsid w:val="002A011F"/>
    <w:rsid w:val="002A0186"/>
    <w:rsid w:val="002A173A"/>
    <w:rsid w:val="002A2527"/>
    <w:rsid w:val="002A255B"/>
    <w:rsid w:val="002A3880"/>
    <w:rsid w:val="002A43DB"/>
    <w:rsid w:val="002A6E36"/>
    <w:rsid w:val="002A710E"/>
    <w:rsid w:val="002B2E00"/>
    <w:rsid w:val="002B31AE"/>
    <w:rsid w:val="002B3789"/>
    <w:rsid w:val="002B6068"/>
    <w:rsid w:val="002B6380"/>
    <w:rsid w:val="002B711D"/>
    <w:rsid w:val="002B7361"/>
    <w:rsid w:val="002C0EEA"/>
    <w:rsid w:val="002C2613"/>
    <w:rsid w:val="002C4CAA"/>
    <w:rsid w:val="002C52A2"/>
    <w:rsid w:val="002C596A"/>
    <w:rsid w:val="002C5B61"/>
    <w:rsid w:val="002D01BA"/>
    <w:rsid w:val="002D0A55"/>
    <w:rsid w:val="002D0B00"/>
    <w:rsid w:val="002D155A"/>
    <w:rsid w:val="002D24A4"/>
    <w:rsid w:val="002D295B"/>
    <w:rsid w:val="002D4E96"/>
    <w:rsid w:val="002D5392"/>
    <w:rsid w:val="002D6B25"/>
    <w:rsid w:val="002E3E0D"/>
    <w:rsid w:val="002E50A3"/>
    <w:rsid w:val="002E5838"/>
    <w:rsid w:val="002E7C7E"/>
    <w:rsid w:val="002F04F2"/>
    <w:rsid w:val="002F2ACC"/>
    <w:rsid w:val="002F307D"/>
    <w:rsid w:val="002F3C5C"/>
    <w:rsid w:val="002F5624"/>
    <w:rsid w:val="002F5690"/>
    <w:rsid w:val="002F582F"/>
    <w:rsid w:val="002F7086"/>
    <w:rsid w:val="00301EE4"/>
    <w:rsid w:val="0030216B"/>
    <w:rsid w:val="00302B5B"/>
    <w:rsid w:val="003033C1"/>
    <w:rsid w:val="003034DB"/>
    <w:rsid w:val="00304FFC"/>
    <w:rsid w:val="00311EC5"/>
    <w:rsid w:val="00311F70"/>
    <w:rsid w:val="003132C7"/>
    <w:rsid w:val="003155FC"/>
    <w:rsid w:val="0031587E"/>
    <w:rsid w:val="0031657E"/>
    <w:rsid w:val="0032143B"/>
    <w:rsid w:val="00321A6D"/>
    <w:rsid w:val="00321DF7"/>
    <w:rsid w:val="0032235E"/>
    <w:rsid w:val="0032532F"/>
    <w:rsid w:val="00325A17"/>
    <w:rsid w:val="00325E63"/>
    <w:rsid w:val="00325F3C"/>
    <w:rsid w:val="003268B6"/>
    <w:rsid w:val="00330E8B"/>
    <w:rsid w:val="00334F53"/>
    <w:rsid w:val="003357ED"/>
    <w:rsid w:val="00335F86"/>
    <w:rsid w:val="0033706B"/>
    <w:rsid w:val="00337208"/>
    <w:rsid w:val="00341998"/>
    <w:rsid w:val="00341B7C"/>
    <w:rsid w:val="00341C3A"/>
    <w:rsid w:val="003426F6"/>
    <w:rsid w:val="003443E7"/>
    <w:rsid w:val="0034489C"/>
    <w:rsid w:val="00346BA4"/>
    <w:rsid w:val="003476B2"/>
    <w:rsid w:val="003522B1"/>
    <w:rsid w:val="0035230E"/>
    <w:rsid w:val="00353B26"/>
    <w:rsid w:val="00353BAB"/>
    <w:rsid w:val="00353C91"/>
    <w:rsid w:val="00353D92"/>
    <w:rsid w:val="0035431B"/>
    <w:rsid w:val="00354C05"/>
    <w:rsid w:val="00354F4A"/>
    <w:rsid w:val="00355375"/>
    <w:rsid w:val="00361F70"/>
    <w:rsid w:val="003622DB"/>
    <w:rsid w:val="00363383"/>
    <w:rsid w:val="00365085"/>
    <w:rsid w:val="00366053"/>
    <w:rsid w:val="003704BF"/>
    <w:rsid w:val="00370E85"/>
    <w:rsid w:val="003715E2"/>
    <w:rsid w:val="00371A77"/>
    <w:rsid w:val="00376AED"/>
    <w:rsid w:val="00377077"/>
    <w:rsid w:val="00380AD2"/>
    <w:rsid w:val="003810AC"/>
    <w:rsid w:val="003838AE"/>
    <w:rsid w:val="00383F45"/>
    <w:rsid w:val="0038536A"/>
    <w:rsid w:val="003873F9"/>
    <w:rsid w:val="003901C1"/>
    <w:rsid w:val="00390C53"/>
    <w:rsid w:val="00392484"/>
    <w:rsid w:val="00394922"/>
    <w:rsid w:val="0039697D"/>
    <w:rsid w:val="003A241A"/>
    <w:rsid w:val="003A2C89"/>
    <w:rsid w:val="003A3434"/>
    <w:rsid w:val="003A46C3"/>
    <w:rsid w:val="003A5B48"/>
    <w:rsid w:val="003B2D5A"/>
    <w:rsid w:val="003B3D09"/>
    <w:rsid w:val="003B44CF"/>
    <w:rsid w:val="003B55A1"/>
    <w:rsid w:val="003B6481"/>
    <w:rsid w:val="003C1851"/>
    <w:rsid w:val="003C1ECD"/>
    <w:rsid w:val="003C2AB4"/>
    <w:rsid w:val="003C7206"/>
    <w:rsid w:val="003C7B2C"/>
    <w:rsid w:val="003C7BDE"/>
    <w:rsid w:val="003C7FE7"/>
    <w:rsid w:val="003D0EF4"/>
    <w:rsid w:val="003D1609"/>
    <w:rsid w:val="003D501A"/>
    <w:rsid w:val="003E0F38"/>
    <w:rsid w:val="003E33DF"/>
    <w:rsid w:val="003E6A0B"/>
    <w:rsid w:val="003F2790"/>
    <w:rsid w:val="003F50BA"/>
    <w:rsid w:val="003F5A94"/>
    <w:rsid w:val="003F68EE"/>
    <w:rsid w:val="003F6B6F"/>
    <w:rsid w:val="003F7689"/>
    <w:rsid w:val="003F7EDC"/>
    <w:rsid w:val="0040090D"/>
    <w:rsid w:val="004035DC"/>
    <w:rsid w:val="00407F35"/>
    <w:rsid w:val="004101DF"/>
    <w:rsid w:val="0041120B"/>
    <w:rsid w:val="0041340F"/>
    <w:rsid w:val="0041546C"/>
    <w:rsid w:val="00415FC3"/>
    <w:rsid w:val="00416378"/>
    <w:rsid w:val="004169AB"/>
    <w:rsid w:val="00416AD8"/>
    <w:rsid w:val="00416AEA"/>
    <w:rsid w:val="00420E00"/>
    <w:rsid w:val="00422A29"/>
    <w:rsid w:val="004237AF"/>
    <w:rsid w:val="00424112"/>
    <w:rsid w:val="004243DC"/>
    <w:rsid w:val="004263BB"/>
    <w:rsid w:val="004300C0"/>
    <w:rsid w:val="00430E8D"/>
    <w:rsid w:val="00431581"/>
    <w:rsid w:val="00431733"/>
    <w:rsid w:val="0043254F"/>
    <w:rsid w:val="00432B16"/>
    <w:rsid w:val="00435876"/>
    <w:rsid w:val="00440117"/>
    <w:rsid w:val="004402AE"/>
    <w:rsid w:val="0044096D"/>
    <w:rsid w:val="00443197"/>
    <w:rsid w:val="004437F1"/>
    <w:rsid w:val="00445B4E"/>
    <w:rsid w:val="004461BE"/>
    <w:rsid w:val="004509B1"/>
    <w:rsid w:val="00450C15"/>
    <w:rsid w:val="004570F0"/>
    <w:rsid w:val="00460F2E"/>
    <w:rsid w:val="00461EAD"/>
    <w:rsid w:val="00464D16"/>
    <w:rsid w:val="00466A85"/>
    <w:rsid w:val="0046731A"/>
    <w:rsid w:val="004728E0"/>
    <w:rsid w:val="00473C9B"/>
    <w:rsid w:val="0047443B"/>
    <w:rsid w:val="00474F95"/>
    <w:rsid w:val="004754FC"/>
    <w:rsid w:val="004762D5"/>
    <w:rsid w:val="00476E11"/>
    <w:rsid w:val="00477F5C"/>
    <w:rsid w:val="00480381"/>
    <w:rsid w:val="00483F0B"/>
    <w:rsid w:val="004842CD"/>
    <w:rsid w:val="00490ED9"/>
    <w:rsid w:val="00491464"/>
    <w:rsid w:val="00491A48"/>
    <w:rsid w:val="004924B7"/>
    <w:rsid w:val="00493029"/>
    <w:rsid w:val="00494508"/>
    <w:rsid w:val="0049697D"/>
    <w:rsid w:val="00496DCF"/>
    <w:rsid w:val="0049792E"/>
    <w:rsid w:val="004A0CE3"/>
    <w:rsid w:val="004A2D7C"/>
    <w:rsid w:val="004A43FD"/>
    <w:rsid w:val="004A48F9"/>
    <w:rsid w:val="004A4C21"/>
    <w:rsid w:val="004A5D77"/>
    <w:rsid w:val="004A6575"/>
    <w:rsid w:val="004A6CF4"/>
    <w:rsid w:val="004B16E7"/>
    <w:rsid w:val="004B3BB6"/>
    <w:rsid w:val="004B5FEC"/>
    <w:rsid w:val="004B63AE"/>
    <w:rsid w:val="004B6A7B"/>
    <w:rsid w:val="004B7D63"/>
    <w:rsid w:val="004C1004"/>
    <w:rsid w:val="004C4517"/>
    <w:rsid w:val="004C5B57"/>
    <w:rsid w:val="004D2B3E"/>
    <w:rsid w:val="004D2F25"/>
    <w:rsid w:val="004D32E6"/>
    <w:rsid w:val="004D37B6"/>
    <w:rsid w:val="004D3CE8"/>
    <w:rsid w:val="004D3E12"/>
    <w:rsid w:val="004D4B65"/>
    <w:rsid w:val="004D5659"/>
    <w:rsid w:val="004D7494"/>
    <w:rsid w:val="004D74FE"/>
    <w:rsid w:val="004E0112"/>
    <w:rsid w:val="004E011F"/>
    <w:rsid w:val="004E18DD"/>
    <w:rsid w:val="004E3B49"/>
    <w:rsid w:val="004E48C0"/>
    <w:rsid w:val="004E5284"/>
    <w:rsid w:val="004E576F"/>
    <w:rsid w:val="004E587A"/>
    <w:rsid w:val="004E5BB9"/>
    <w:rsid w:val="004E66F7"/>
    <w:rsid w:val="004E74FF"/>
    <w:rsid w:val="004F2FCC"/>
    <w:rsid w:val="004F3867"/>
    <w:rsid w:val="004F519D"/>
    <w:rsid w:val="004F59BC"/>
    <w:rsid w:val="004F61B3"/>
    <w:rsid w:val="004F6D26"/>
    <w:rsid w:val="004F6D33"/>
    <w:rsid w:val="00500AFD"/>
    <w:rsid w:val="005022DB"/>
    <w:rsid w:val="00502A40"/>
    <w:rsid w:val="00502CAB"/>
    <w:rsid w:val="005030ED"/>
    <w:rsid w:val="00503C77"/>
    <w:rsid w:val="0050547C"/>
    <w:rsid w:val="00505F4C"/>
    <w:rsid w:val="00506184"/>
    <w:rsid w:val="005114EC"/>
    <w:rsid w:val="00511BC7"/>
    <w:rsid w:val="0051297E"/>
    <w:rsid w:val="00512DA6"/>
    <w:rsid w:val="005139EC"/>
    <w:rsid w:val="005160CB"/>
    <w:rsid w:val="005160DD"/>
    <w:rsid w:val="00516A2E"/>
    <w:rsid w:val="00516DAD"/>
    <w:rsid w:val="00516EFD"/>
    <w:rsid w:val="00520AB8"/>
    <w:rsid w:val="00522516"/>
    <w:rsid w:val="00522BC1"/>
    <w:rsid w:val="00522C02"/>
    <w:rsid w:val="00522D0B"/>
    <w:rsid w:val="00523B51"/>
    <w:rsid w:val="00524741"/>
    <w:rsid w:val="00524CAE"/>
    <w:rsid w:val="00525013"/>
    <w:rsid w:val="0052516D"/>
    <w:rsid w:val="00526F54"/>
    <w:rsid w:val="00527FF5"/>
    <w:rsid w:val="00530EA8"/>
    <w:rsid w:val="005317E6"/>
    <w:rsid w:val="00531BCE"/>
    <w:rsid w:val="00532C18"/>
    <w:rsid w:val="00534096"/>
    <w:rsid w:val="00534589"/>
    <w:rsid w:val="00534758"/>
    <w:rsid w:val="00535550"/>
    <w:rsid w:val="00535D92"/>
    <w:rsid w:val="00536A89"/>
    <w:rsid w:val="005401CA"/>
    <w:rsid w:val="00540C87"/>
    <w:rsid w:val="00541F82"/>
    <w:rsid w:val="00544182"/>
    <w:rsid w:val="00544644"/>
    <w:rsid w:val="0054522E"/>
    <w:rsid w:val="00546885"/>
    <w:rsid w:val="005501F8"/>
    <w:rsid w:val="005506AD"/>
    <w:rsid w:val="00550E6C"/>
    <w:rsid w:val="005511A1"/>
    <w:rsid w:val="00551358"/>
    <w:rsid w:val="00551CD2"/>
    <w:rsid w:val="00552636"/>
    <w:rsid w:val="005536DC"/>
    <w:rsid w:val="00553F05"/>
    <w:rsid w:val="005546E8"/>
    <w:rsid w:val="00554C37"/>
    <w:rsid w:val="00555728"/>
    <w:rsid w:val="00556305"/>
    <w:rsid w:val="00560BEA"/>
    <w:rsid w:val="00561618"/>
    <w:rsid w:val="00562189"/>
    <w:rsid w:val="005635E4"/>
    <w:rsid w:val="00563EF4"/>
    <w:rsid w:val="00565C16"/>
    <w:rsid w:val="00567ABA"/>
    <w:rsid w:val="00570AFE"/>
    <w:rsid w:val="00576529"/>
    <w:rsid w:val="00577911"/>
    <w:rsid w:val="0058129F"/>
    <w:rsid w:val="0058573D"/>
    <w:rsid w:val="005857BA"/>
    <w:rsid w:val="00586A5C"/>
    <w:rsid w:val="00587ECD"/>
    <w:rsid w:val="00587FA8"/>
    <w:rsid w:val="005901B7"/>
    <w:rsid w:val="005917CC"/>
    <w:rsid w:val="005921A0"/>
    <w:rsid w:val="00592661"/>
    <w:rsid w:val="00594672"/>
    <w:rsid w:val="00594CAC"/>
    <w:rsid w:val="00596180"/>
    <w:rsid w:val="00597B95"/>
    <w:rsid w:val="00597CF0"/>
    <w:rsid w:val="005A07FF"/>
    <w:rsid w:val="005A17A8"/>
    <w:rsid w:val="005A2C97"/>
    <w:rsid w:val="005A49EA"/>
    <w:rsid w:val="005A4EBF"/>
    <w:rsid w:val="005A5F3C"/>
    <w:rsid w:val="005A67A5"/>
    <w:rsid w:val="005A701B"/>
    <w:rsid w:val="005B27C1"/>
    <w:rsid w:val="005B47D7"/>
    <w:rsid w:val="005B5B8F"/>
    <w:rsid w:val="005B6DB3"/>
    <w:rsid w:val="005C106C"/>
    <w:rsid w:val="005C2996"/>
    <w:rsid w:val="005C4876"/>
    <w:rsid w:val="005C6BB8"/>
    <w:rsid w:val="005D0CFB"/>
    <w:rsid w:val="005D47C8"/>
    <w:rsid w:val="005D58FF"/>
    <w:rsid w:val="005D616A"/>
    <w:rsid w:val="005D6444"/>
    <w:rsid w:val="005D73B6"/>
    <w:rsid w:val="005E301F"/>
    <w:rsid w:val="005E44B9"/>
    <w:rsid w:val="005E4F40"/>
    <w:rsid w:val="005E7AF0"/>
    <w:rsid w:val="005F1401"/>
    <w:rsid w:val="005F182F"/>
    <w:rsid w:val="005F28B1"/>
    <w:rsid w:val="005F4ADD"/>
    <w:rsid w:val="005F580A"/>
    <w:rsid w:val="005F6DB9"/>
    <w:rsid w:val="005F7ED0"/>
    <w:rsid w:val="00600525"/>
    <w:rsid w:val="00600590"/>
    <w:rsid w:val="006041A7"/>
    <w:rsid w:val="00606AD3"/>
    <w:rsid w:val="006101A3"/>
    <w:rsid w:val="00611114"/>
    <w:rsid w:val="00612973"/>
    <w:rsid w:val="00613CB4"/>
    <w:rsid w:val="00614B58"/>
    <w:rsid w:val="00614EB2"/>
    <w:rsid w:val="006232C4"/>
    <w:rsid w:val="00623628"/>
    <w:rsid w:val="00626F4A"/>
    <w:rsid w:val="00627C49"/>
    <w:rsid w:val="0063007F"/>
    <w:rsid w:val="00630257"/>
    <w:rsid w:val="00630822"/>
    <w:rsid w:val="00631828"/>
    <w:rsid w:val="00631FCA"/>
    <w:rsid w:val="0063362A"/>
    <w:rsid w:val="00633694"/>
    <w:rsid w:val="006340D8"/>
    <w:rsid w:val="006364BB"/>
    <w:rsid w:val="006378B7"/>
    <w:rsid w:val="00637D57"/>
    <w:rsid w:val="0064087E"/>
    <w:rsid w:val="00642899"/>
    <w:rsid w:val="0065093C"/>
    <w:rsid w:val="00651C5C"/>
    <w:rsid w:val="006521D9"/>
    <w:rsid w:val="00652487"/>
    <w:rsid w:val="00652DE4"/>
    <w:rsid w:val="00653190"/>
    <w:rsid w:val="0065358E"/>
    <w:rsid w:val="00654729"/>
    <w:rsid w:val="00655B89"/>
    <w:rsid w:val="00656FE6"/>
    <w:rsid w:val="00660943"/>
    <w:rsid w:val="00662206"/>
    <w:rsid w:val="0066408A"/>
    <w:rsid w:val="0066570B"/>
    <w:rsid w:val="00667F60"/>
    <w:rsid w:val="006716B7"/>
    <w:rsid w:val="00673EB2"/>
    <w:rsid w:val="006754FA"/>
    <w:rsid w:val="00676B12"/>
    <w:rsid w:val="00681424"/>
    <w:rsid w:val="006815E7"/>
    <w:rsid w:val="00682683"/>
    <w:rsid w:val="00682A47"/>
    <w:rsid w:val="006847E4"/>
    <w:rsid w:val="006850B0"/>
    <w:rsid w:val="00690699"/>
    <w:rsid w:val="00691780"/>
    <w:rsid w:val="00691AAB"/>
    <w:rsid w:val="006920E2"/>
    <w:rsid w:val="006930A8"/>
    <w:rsid w:val="0069581F"/>
    <w:rsid w:val="0069619E"/>
    <w:rsid w:val="00696B3A"/>
    <w:rsid w:val="006A0920"/>
    <w:rsid w:val="006A4BA1"/>
    <w:rsid w:val="006A545A"/>
    <w:rsid w:val="006A72A7"/>
    <w:rsid w:val="006B140A"/>
    <w:rsid w:val="006B63DA"/>
    <w:rsid w:val="006B7499"/>
    <w:rsid w:val="006C2CB1"/>
    <w:rsid w:val="006C4065"/>
    <w:rsid w:val="006C4E7B"/>
    <w:rsid w:val="006C595D"/>
    <w:rsid w:val="006C6119"/>
    <w:rsid w:val="006C7E5B"/>
    <w:rsid w:val="006D088B"/>
    <w:rsid w:val="006D188E"/>
    <w:rsid w:val="006D1A92"/>
    <w:rsid w:val="006D325D"/>
    <w:rsid w:val="006D3BD8"/>
    <w:rsid w:val="006D4353"/>
    <w:rsid w:val="006D5952"/>
    <w:rsid w:val="006D6C70"/>
    <w:rsid w:val="006E05ED"/>
    <w:rsid w:val="006E08DC"/>
    <w:rsid w:val="006E23D1"/>
    <w:rsid w:val="006E2650"/>
    <w:rsid w:val="006E552A"/>
    <w:rsid w:val="006E57B6"/>
    <w:rsid w:val="006E7E04"/>
    <w:rsid w:val="006F051F"/>
    <w:rsid w:val="006F1622"/>
    <w:rsid w:val="006F1C68"/>
    <w:rsid w:val="006F2D9A"/>
    <w:rsid w:val="006F2F0D"/>
    <w:rsid w:val="006F3621"/>
    <w:rsid w:val="006F4A05"/>
    <w:rsid w:val="00702CED"/>
    <w:rsid w:val="007041D1"/>
    <w:rsid w:val="00705E2D"/>
    <w:rsid w:val="00707FD2"/>
    <w:rsid w:val="007106EB"/>
    <w:rsid w:val="007110D7"/>
    <w:rsid w:val="00712A33"/>
    <w:rsid w:val="0071310F"/>
    <w:rsid w:val="007140C6"/>
    <w:rsid w:val="007140D8"/>
    <w:rsid w:val="007155A7"/>
    <w:rsid w:val="00715E93"/>
    <w:rsid w:val="00716237"/>
    <w:rsid w:val="007246B6"/>
    <w:rsid w:val="0072559A"/>
    <w:rsid w:val="0072591A"/>
    <w:rsid w:val="00725C12"/>
    <w:rsid w:val="00726DFB"/>
    <w:rsid w:val="00731E6C"/>
    <w:rsid w:val="0073382D"/>
    <w:rsid w:val="00734244"/>
    <w:rsid w:val="0073458D"/>
    <w:rsid w:val="00734B6D"/>
    <w:rsid w:val="007370E8"/>
    <w:rsid w:val="00737538"/>
    <w:rsid w:val="00737A63"/>
    <w:rsid w:val="00740180"/>
    <w:rsid w:val="00740188"/>
    <w:rsid w:val="00740DC0"/>
    <w:rsid w:val="007415D3"/>
    <w:rsid w:val="007421C6"/>
    <w:rsid w:val="00742BAE"/>
    <w:rsid w:val="00745AF2"/>
    <w:rsid w:val="00750A36"/>
    <w:rsid w:val="0075140C"/>
    <w:rsid w:val="007529E1"/>
    <w:rsid w:val="00753CF2"/>
    <w:rsid w:val="00755151"/>
    <w:rsid w:val="00755439"/>
    <w:rsid w:val="00755E16"/>
    <w:rsid w:val="00762F7C"/>
    <w:rsid w:val="00763463"/>
    <w:rsid w:val="00764EFA"/>
    <w:rsid w:val="0076792D"/>
    <w:rsid w:val="00770A12"/>
    <w:rsid w:val="00771375"/>
    <w:rsid w:val="00772ED6"/>
    <w:rsid w:val="00773834"/>
    <w:rsid w:val="00775502"/>
    <w:rsid w:val="0077642F"/>
    <w:rsid w:val="007764A8"/>
    <w:rsid w:val="007765D1"/>
    <w:rsid w:val="00777206"/>
    <w:rsid w:val="0077762D"/>
    <w:rsid w:val="007818C8"/>
    <w:rsid w:val="007820C1"/>
    <w:rsid w:val="00782F47"/>
    <w:rsid w:val="00784571"/>
    <w:rsid w:val="00786B2B"/>
    <w:rsid w:val="00790AA5"/>
    <w:rsid w:val="00792445"/>
    <w:rsid w:val="007A2B15"/>
    <w:rsid w:val="007A365A"/>
    <w:rsid w:val="007A3BB7"/>
    <w:rsid w:val="007A3CF1"/>
    <w:rsid w:val="007A40E4"/>
    <w:rsid w:val="007A4783"/>
    <w:rsid w:val="007A5753"/>
    <w:rsid w:val="007A6172"/>
    <w:rsid w:val="007A62B9"/>
    <w:rsid w:val="007A6AFB"/>
    <w:rsid w:val="007A7ECB"/>
    <w:rsid w:val="007B097F"/>
    <w:rsid w:val="007B0FD8"/>
    <w:rsid w:val="007B14EA"/>
    <w:rsid w:val="007B26E3"/>
    <w:rsid w:val="007B41E2"/>
    <w:rsid w:val="007B4AAC"/>
    <w:rsid w:val="007B5C23"/>
    <w:rsid w:val="007B6A7D"/>
    <w:rsid w:val="007B6D5A"/>
    <w:rsid w:val="007C00F3"/>
    <w:rsid w:val="007C19D0"/>
    <w:rsid w:val="007C3CA6"/>
    <w:rsid w:val="007C443E"/>
    <w:rsid w:val="007C50B4"/>
    <w:rsid w:val="007C7FB1"/>
    <w:rsid w:val="007D1A2E"/>
    <w:rsid w:val="007D2D15"/>
    <w:rsid w:val="007D6F85"/>
    <w:rsid w:val="007D7D17"/>
    <w:rsid w:val="007E0229"/>
    <w:rsid w:val="007E1294"/>
    <w:rsid w:val="007E1D27"/>
    <w:rsid w:val="007E5C3C"/>
    <w:rsid w:val="007E607C"/>
    <w:rsid w:val="007E65E8"/>
    <w:rsid w:val="007F01D1"/>
    <w:rsid w:val="007F0AF2"/>
    <w:rsid w:val="007F1E0C"/>
    <w:rsid w:val="007F1F61"/>
    <w:rsid w:val="007F3959"/>
    <w:rsid w:val="007F4750"/>
    <w:rsid w:val="007F63C4"/>
    <w:rsid w:val="007F7035"/>
    <w:rsid w:val="007F7595"/>
    <w:rsid w:val="00801446"/>
    <w:rsid w:val="00801BCB"/>
    <w:rsid w:val="00802C9A"/>
    <w:rsid w:val="00803FA2"/>
    <w:rsid w:val="00804C76"/>
    <w:rsid w:val="00806AF0"/>
    <w:rsid w:val="00806CB8"/>
    <w:rsid w:val="00811183"/>
    <w:rsid w:val="008118C3"/>
    <w:rsid w:val="00811FF4"/>
    <w:rsid w:val="00815BB4"/>
    <w:rsid w:val="0082005F"/>
    <w:rsid w:val="00820464"/>
    <w:rsid w:val="00823695"/>
    <w:rsid w:val="008243DD"/>
    <w:rsid w:val="00825B7C"/>
    <w:rsid w:val="008263B1"/>
    <w:rsid w:val="008278A8"/>
    <w:rsid w:val="00827B4C"/>
    <w:rsid w:val="008310CB"/>
    <w:rsid w:val="00832A77"/>
    <w:rsid w:val="008338C7"/>
    <w:rsid w:val="00833C8F"/>
    <w:rsid w:val="0083732D"/>
    <w:rsid w:val="0083745D"/>
    <w:rsid w:val="00840320"/>
    <w:rsid w:val="008415A4"/>
    <w:rsid w:val="00841CEA"/>
    <w:rsid w:val="00841CF8"/>
    <w:rsid w:val="00842043"/>
    <w:rsid w:val="00842C93"/>
    <w:rsid w:val="00844A2A"/>
    <w:rsid w:val="00844F76"/>
    <w:rsid w:val="008460BC"/>
    <w:rsid w:val="00846623"/>
    <w:rsid w:val="00846D30"/>
    <w:rsid w:val="00846EE0"/>
    <w:rsid w:val="00846FFD"/>
    <w:rsid w:val="008507BE"/>
    <w:rsid w:val="00850F56"/>
    <w:rsid w:val="00853A77"/>
    <w:rsid w:val="00853E72"/>
    <w:rsid w:val="008548F6"/>
    <w:rsid w:val="008579E4"/>
    <w:rsid w:val="008603C8"/>
    <w:rsid w:val="00860D31"/>
    <w:rsid w:val="008617D0"/>
    <w:rsid w:val="00861DAC"/>
    <w:rsid w:val="00861FBA"/>
    <w:rsid w:val="00862269"/>
    <w:rsid w:val="0086426F"/>
    <w:rsid w:val="00864D2B"/>
    <w:rsid w:val="008664D9"/>
    <w:rsid w:val="008668BE"/>
    <w:rsid w:val="008706ED"/>
    <w:rsid w:val="0087351E"/>
    <w:rsid w:val="008818DC"/>
    <w:rsid w:val="00881CBF"/>
    <w:rsid w:val="008837D8"/>
    <w:rsid w:val="0088386A"/>
    <w:rsid w:val="00883933"/>
    <w:rsid w:val="0088429B"/>
    <w:rsid w:val="00884A35"/>
    <w:rsid w:val="00884D5E"/>
    <w:rsid w:val="0088696A"/>
    <w:rsid w:val="008870D8"/>
    <w:rsid w:val="00893314"/>
    <w:rsid w:val="008952ED"/>
    <w:rsid w:val="00895989"/>
    <w:rsid w:val="00896F43"/>
    <w:rsid w:val="00897163"/>
    <w:rsid w:val="008972EA"/>
    <w:rsid w:val="008979B3"/>
    <w:rsid w:val="008A11DA"/>
    <w:rsid w:val="008A2E06"/>
    <w:rsid w:val="008A3B3B"/>
    <w:rsid w:val="008A5F2C"/>
    <w:rsid w:val="008A6E12"/>
    <w:rsid w:val="008A7630"/>
    <w:rsid w:val="008A7EF6"/>
    <w:rsid w:val="008B04B0"/>
    <w:rsid w:val="008B0F12"/>
    <w:rsid w:val="008B22A5"/>
    <w:rsid w:val="008B42C4"/>
    <w:rsid w:val="008B62CF"/>
    <w:rsid w:val="008C1884"/>
    <w:rsid w:val="008C5FAC"/>
    <w:rsid w:val="008C675E"/>
    <w:rsid w:val="008D1CCE"/>
    <w:rsid w:val="008D35FF"/>
    <w:rsid w:val="008D38BF"/>
    <w:rsid w:val="008D570C"/>
    <w:rsid w:val="008D718A"/>
    <w:rsid w:val="008E028E"/>
    <w:rsid w:val="008E0598"/>
    <w:rsid w:val="008E065C"/>
    <w:rsid w:val="008E55F0"/>
    <w:rsid w:val="008E6BB2"/>
    <w:rsid w:val="008F4873"/>
    <w:rsid w:val="008F5C3B"/>
    <w:rsid w:val="008F5C85"/>
    <w:rsid w:val="008F743A"/>
    <w:rsid w:val="00901E61"/>
    <w:rsid w:val="00904CC1"/>
    <w:rsid w:val="0090635F"/>
    <w:rsid w:val="00907212"/>
    <w:rsid w:val="00907BAA"/>
    <w:rsid w:val="00910B8C"/>
    <w:rsid w:val="009119E6"/>
    <w:rsid w:val="0091437F"/>
    <w:rsid w:val="00914EFC"/>
    <w:rsid w:val="00915009"/>
    <w:rsid w:val="00915027"/>
    <w:rsid w:val="009159DC"/>
    <w:rsid w:val="00920A54"/>
    <w:rsid w:val="00921EC9"/>
    <w:rsid w:val="00923556"/>
    <w:rsid w:val="009236BC"/>
    <w:rsid w:val="00923D11"/>
    <w:rsid w:val="009240C4"/>
    <w:rsid w:val="009253E8"/>
    <w:rsid w:val="0092619F"/>
    <w:rsid w:val="009262FC"/>
    <w:rsid w:val="00927462"/>
    <w:rsid w:val="00927FB9"/>
    <w:rsid w:val="00930318"/>
    <w:rsid w:val="00930EC4"/>
    <w:rsid w:val="00931A49"/>
    <w:rsid w:val="0093285F"/>
    <w:rsid w:val="00932BC9"/>
    <w:rsid w:val="0093392A"/>
    <w:rsid w:val="009347D0"/>
    <w:rsid w:val="00936AD7"/>
    <w:rsid w:val="0093703B"/>
    <w:rsid w:val="00937949"/>
    <w:rsid w:val="00937F4A"/>
    <w:rsid w:val="00941296"/>
    <w:rsid w:val="009412DB"/>
    <w:rsid w:val="009449E7"/>
    <w:rsid w:val="00945E46"/>
    <w:rsid w:val="00947ABE"/>
    <w:rsid w:val="009506D6"/>
    <w:rsid w:val="009515D1"/>
    <w:rsid w:val="00956D14"/>
    <w:rsid w:val="00957498"/>
    <w:rsid w:val="00957560"/>
    <w:rsid w:val="00957FA4"/>
    <w:rsid w:val="00960366"/>
    <w:rsid w:val="009603E5"/>
    <w:rsid w:val="00961C1F"/>
    <w:rsid w:val="00961D60"/>
    <w:rsid w:val="00962073"/>
    <w:rsid w:val="00964C20"/>
    <w:rsid w:val="00967597"/>
    <w:rsid w:val="009741FB"/>
    <w:rsid w:val="00975A67"/>
    <w:rsid w:val="00975D88"/>
    <w:rsid w:val="0097684B"/>
    <w:rsid w:val="00980E1D"/>
    <w:rsid w:val="009817A6"/>
    <w:rsid w:val="0098268A"/>
    <w:rsid w:val="00982F1B"/>
    <w:rsid w:val="0098367F"/>
    <w:rsid w:val="00983D29"/>
    <w:rsid w:val="00984EF5"/>
    <w:rsid w:val="00985F80"/>
    <w:rsid w:val="0098654A"/>
    <w:rsid w:val="00986596"/>
    <w:rsid w:val="009873BA"/>
    <w:rsid w:val="00990D77"/>
    <w:rsid w:val="00993BBA"/>
    <w:rsid w:val="0099428B"/>
    <w:rsid w:val="0099533C"/>
    <w:rsid w:val="0099671A"/>
    <w:rsid w:val="009A1025"/>
    <w:rsid w:val="009A1565"/>
    <w:rsid w:val="009A2B3C"/>
    <w:rsid w:val="009A2DDD"/>
    <w:rsid w:val="009A73B1"/>
    <w:rsid w:val="009A784D"/>
    <w:rsid w:val="009B00A9"/>
    <w:rsid w:val="009B0BF5"/>
    <w:rsid w:val="009B1141"/>
    <w:rsid w:val="009B15BD"/>
    <w:rsid w:val="009B3AE8"/>
    <w:rsid w:val="009B5F8F"/>
    <w:rsid w:val="009B6DC2"/>
    <w:rsid w:val="009B6FB3"/>
    <w:rsid w:val="009C0328"/>
    <w:rsid w:val="009C14AD"/>
    <w:rsid w:val="009C500F"/>
    <w:rsid w:val="009C60A4"/>
    <w:rsid w:val="009C6B48"/>
    <w:rsid w:val="009C6FBD"/>
    <w:rsid w:val="009C7810"/>
    <w:rsid w:val="009D0E6A"/>
    <w:rsid w:val="009D104F"/>
    <w:rsid w:val="009D2558"/>
    <w:rsid w:val="009D3743"/>
    <w:rsid w:val="009D3A9A"/>
    <w:rsid w:val="009D749A"/>
    <w:rsid w:val="009E0A4B"/>
    <w:rsid w:val="009E1196"/>
    <w:rsid w:val="009E289A"/>
    <w:rsid w:val="009E2A86"/>
    <w:rsid w:val="009E3CE5"/>
    <w:rsid w:val="009E4D28"/>
    <w:rsid w:val="009E5D5D"/>
    <w:rsid w:val="009E748F"/>
    <w:rsid w:val="009F04ED"/>
    <w:rsid w:val="009F2D88"/>
    <w:rsid w:val="009F3CBE"/>
    <w:rsid w:val="009F4BD9"/>
    <w:rsid w:val="009F4C9F"/>
    <w:rsid w:val="009F4D63"/>
    <w:rsid w:val="00A01D0B"/>
    <w:rsid w:val="00A022BA"/>
    <w:rsid w:val="00A03246"/>
    <w:rsid w:val="00A04216"/>
    <w:rsid w:val="00A053FF"/>
    <w:rsid w:val="00A07933"/>
    <w:rsid w:val="00A12540"/>
    <w:rsid w:val="00A130E3"/>
    <w:rsid w:val="00A14817"/>
    <w:rsid w:val="00A14B9A"/>
    <w:rsid w:val="00A15203"/>
    <w:rsid w:val="00A153C1"/>
    <w:rsid w:val="00A158BE"/>
    <w:rsid w:val="00A16C37"/>
    <w:rsid w:val="00A17249"/>
    <w:rsid w:val="00A17C04"/>
    <w:rsid w:val="00A201C7"/>
    <w:rsid w:val="00A21034"/>
    <w:rsid w:val="00A21756"/>
    <w:rsid w:val="00A23029"/>
    <w:rsid w:val="00A238A9"/>
    <w:rsid w:val="00A23DF6"/>
    <w:rsid w:val="00A245A6"/>
    <w:rsid w:val="00A25301"/>
    <w:rsid w:val="00A2580C"/>
    <w:rsid w:val="00A27AFA"/>
    <w:rsid w:val="00A305C9"/>
    <w:rsid w:val="00A31FAF"/>
    <w:rsid w:val="00A32BD7"/>
    <w:rsid w:val="00A330E7"/>
    <w:rsid w:val="00A33211"/>
    <w:rsid w:val="00A33232"/>
    <w:rsid w:val="00A3342F"/>
    <w:rsid w:val="00A36C8A"/>
    <w:rsid w:val="00A41FC5"/>
    <w:rsid w:val="00A43D11"/>
    <w:rsid w:val="00A45C91"/>
    <w:rsid w:val="00A476CE"/>
    <w:rsid w:val="00A47ED7"/>
    <w:rsid w:val="00A5117A"/>
    <w:rsid w:val="00A518B9"/>
    <w:rsid w:val="00A51A00"/>
    <w:rsid w:val="00A52143"/>
    <w:rsid w:val="00A54335"/>
    <w:rsid w:val="00A56324"/>
    <w:rsid w:val="00A620A1"/>
    <w:rsid w:val="00A62352"/>
    <w:rsid w:val="00A623B9"/>
    <w:rsid w:val="00A6258C"/>
    <w:rsid w:val="00A634E3"/>
    <w:rsid w:val="00A63E6E"/>
    <w:rsid w:val="00A66508"/>
    <w:rsid w:val="00A66E8C"/>
    <w:rsid w:val="00A67CFE"/>
    <w:rsid w:val="00A76DA1"/>
    <w:rsid w:val="00A80D59"/>
    <w:rsid w:val="00A820F4"/>
    <w:rsid w:val="00A826F0"/>
    <w:rsid w:val="00A838C4"/>
    <w:rsid w:val="00A83EA9"/>
    <w:rsid w:val="00A859E8"/>
    <w:rsid w:val="00A85E76"/>
    <w:rsid w:val="00A8634E"/>
    <w:rsid w:val="00A86E94"/>
    <w:rsid w:val="00A9158D"/>
    <w:rsid w:val="00A923B7"/>
    <w:rsid w:val="00A934A7"/>
    <w:rsid w:val="00A946E3"/>
    <w:rsid w:val="00A94B08"/>
    <w:rsid w:val="00A94B97"/>
    <w:rsid w:val="00A94FDB"/>
    <w:rsid w:val="00A970DF"/>
    <w:rsid w:val="00A97FD6"/>
    <w:rsid w:val="00AA08F6"/>
    <w:rsid w:val="00AA0F54"/>
    <w:rsid w:val="00AA23B5"/>
    <w:rsid w:val="00AA2493"/>
    <w:rsid w:val="00AA33D1"/>
    <w:rsid w:val="00AA4462"/>
    <w:rsid w:val="00AA522E"/>
    <w:rsid w:val="00AA6108"/>
    <w:rsid w:val="00AB065B"/>
    <w:rsid w:val="00AB43E5"/>
    <w:rsid w:val="00AB587D"/>
    <w:rsid w:val="00AB70EC"/>
    <w:rsid w:val="00AB7B77"/>
    <w:rsid w:val="00AB7F5D"/>
    <w:rsid w:val="00AC0C45"/>
    <w:rsid w:val="00AC2C9A"/>
    <w:rsid w:val="00AC3BC0"/>
    <w:rsid w:val="00AC3DEA"/>
    <w:rsid w:val="00AC78EE"/>
    <w:rsid w:val="00AD10BE"/>
    <w:rsid w:val="00AD1D0A"/>
    <w:rsid w:val="00AD4F74"/>
    <w:rsid w:val="00AD75C4"/>
    <w:rsid w:val="00AD7784"/>
    <w:rsid w:val="00AE0207"/>
    <w:rsid w:val="00AE5BD9"/>
    <w:rsid w:val="00AE6671"/>
    <w:rsid w:val="00AE7EEB"/>
    <w:rsid w:val="00AF036A"/>
    <w:rsid w:val="00AF0979"/>
    <w:rsid w:val="00AF1F0C"/>
    <w:rsid w:val="00AF24F8"/>
    <w:rsid w:val="00AF2786"/>
    <w:rsid w:val="00AF2897"/>
    <w:rsid w:val="00AF5104"/>
    <w:rsid w:val="00B026BA"/>
    <w:rsid w:val="00B0569D"/>
    <w:rsid w:val="00B06038"/>
    <w:rsid w:val="00B06C5E"/>
    <w:rsid w:val="00B078D5"/>
    <w:rsid w:val="00B07F9A"/>
    <w:rsid w:val="00B110F9"/>
    <w:rsid w:val="00B11A0C"/>
    <w:rsid w:val="00B15C33"/>
    <w:rsid w:val="00B16CCA"/>
    <w:rsid w:val="00B21FB3"/>
    <w:rsid w:val="00B227C1"/>
    <w:rsid w:val="00B231CB"/>
    <w:rsid w:val="00B31EE2"/>
    <w:rsid w:val="00B330F1"/>
    <w:rsid w:val="00B33A89"/>
    <w:rsid w:val="00B33C9F"/>
    <w:rsid w:val="00B37059"/>
    <w:rsid w:val="00B37701"/>
    <w:rsid w:val="00B37815"/>
    <w:rsid w:val="00B37BE9"/>
    <w:rsid w:val="00B37EDE"/>
    <w:rsid w:val="00B40207"/>
    <w:rsid w:val="00B40F7E"/>
    <w:rsid w:val="00B4121E"/>
    <w:rsid w:val="00B448EC"/>
    <w:rsid w:val="00B509CF"/>
    <w:rsid w:val="00B5197A"/>
    <w:rsid w:val="00B52969"/>
    <w:rsid w:val="00B53A77"/>
    <w:rsid w:val="00B56656"/>
    <w:rsid w:val="00B56B3C"/>
    <w:rsid w:val="00B57188"/>
    <w:rsid w:val="00B604A1"/>
    <w:rsid w:val="00B61570"/>
    <w:rsid w:val="00B62941"/>
    <w:rsid w:val="00B6352A"/>
    <w:rsid w:val="00B6401D"/>
    <w:rsid w:val="00B66C3F"/>
    <w:rsid w:val="00B67997"/>
    <w:rsid w:val="00B70E3A"/>
    <w:rsid w:val="00B71A6F"/>
    <w:rsid w:val="00B76E48"/>
    <w:rsid w:val="00B77159"/>
    <w:rsid w:val="00B81D7F"/>
    <w:rsid w:val="00B82749"/>
    <w:rsid w:val="00B8303E"/>
    <w:rsid w:val="00B85B07"/>
    <w:rsid w:val="00B8651C"/>
    <w:rsid w:val="00B86A02"/>
    <w:rsid w:val="00B87094"/>
    <w:rsid w:val="00B87340"/>
    <w:rsid w:val="00B8774B"/>
    <w:rsid w:val="00B87AE1"/>
    <w:rsid w:val="00B904DF"/>
    <w:rsid w:val="00B91ED6"/>
    <w:rsid w:val="00B935AE"/>
    <w:rsid w:val="00B939C4"/>
    <w:rsid w:val="00B93BDF"/>
    <w:rsid w:val="00B93DFE"/>
    <w:rsid w:val="00B93EAB"/>
    <w:rsid w:val="00B94FBF"/>
    <w:rsid w:val="00BA01E7"/>
    <w:rsid w:val="00BA077E"/>
    <w:rsid w:val="00BA0E24"/>
    <w:rsid w:val="00BA17E1"/>
    <w:rsid w:val="00BA1A20"/>
    <w:rsid w:val="00BA5152"/>
    <w:rsid w:val="00BA54ED"/>
    <w:rsid w:val="00BA5F77"/>
    <w:rsid w:val="00BA68DD"/>
    <w:rsid w:val="00BB058A"/>
    <w:rsid w:val="00BB1DB4"/>
    <w:rsid w:val="00BB39F4"/>
    <w:rsid w:val="00BB422A"/>
    <w:rsid w:val="00BB6A25"/>
    <w:rsid w:val="00BB6DE7"/>
    <w:rsid w:val="00BB7714"/>
    <w:rsid w:val="00BC22BE"/>
    <w:rsid w:val="00BC23B8"/>
    <w:rsid w:val="00BC252C"/>
    <w:rsid w:val="00BC56D9"/>
    <w:rsid w:val="00BD0848"/>
    <w:rsid w:val="00BD11F8"/>
    <w:rsid w:val="00BD1937"/>
    <w:rsid w:val="00BD1D8C"/>
    <w:rsid w:val="00BD1FC3"/>
    <w:rsid w:val="00BD64D0"/>
    <w:rsid w:val="00BD75E8"/>
    <w:rsid w:val="00BE2BB9"/>
    <w:rsid w:val="00BE3334"/>
    <w:rsid w:val="00BE344C"/>
    <w:rsid w:val="00BE3633"/>
    <w:rsid w:val="00BE3988"/>
    <w:rsid w:val="00BE3D41"/>
    <w:rsid w:val="00BE6C08"/>
    <w:rsid w:val="00BE7B53"/>
    <w:rsid w:val="00BF1414"/>
    <w:rsid w:val="00BF3DE5"/>
    <w:rsid w:val="00BF4CCC"/>
    <w:rsid w:val="00C00AD0"/>
    <w:rsid w:val="00C042A0"/>
    <w:rsid w:val="00C04B44"/>
    <w:rsid w:val="00C04D7A"/>
    <w:rsid w:val="00C05C33"/>
    <w:rsid w:val="00C06E2E"/>
    <w:rsid w:val="00C11E98"/>
    <w:rsid w:val="00C133A4"/>
    <w:rsid w:val="00C14810"/>
    <w:rsid w:val="00C14A65"/>
    <w:rsid w:val="00C14D62"/>
    <w:rsid w:val="00C14D87"/>
    <w:rsid w:val="00C15BCC"/>
    <w:rsid w:val="00C15D45"/>
    <w:rsid w:val="00C15FBA"/>
    <w:rsid w:val="00C16C6D"/>
    <w:rsid w:val="00C16FB6"/>
    <w:rsid w:val="00C20685"/>
    <w:rsid w:val="00C20D7B"/>
    <w:rsid w:val="00C21027"/>
    <w:rsid w:val="00C252E1"/>
    <w:rsid w:val="00C26338"/>
    <w:rsid w:val="00C267F7"/>
    <w:rsid w:val="00C27246"/>
    <w:rsid w:val="00C27263"/>
    <w:rsid w:val="00C315F9"/>
    <w:rsid w:val="00C31A8B"/>
    <w:rsid w:val="00C4046B"/>
    <w:rsid w:val="00C421F2"/>
    <w:rsid w:val="00C427E4"/>
    <w:rsid w:val="00C43986"/>
    <w:rsid w:val="00C45954"/>
    <w:rsid w:val="00C46015"/>
    <w:rsid w:val="00C46FB5"/>
    <w:rsid w:val="00C47302"/>
    <w:rsid w:val="00C511AB"/>
    <w:rsid w:val="00C51586"/>
    <w:rsid w:val="00C51C58"/>
    <w:rsid w:val="00C54EB7"/>
    <w:rsid w:val="00C61C40"/>
    <w:rsid w:val="00C62ECC"/>
    <w:rsid w:val="00C63031"/>
    <w:rsid w:val="00C63C1F"/>
    <w:rsid w:val="00C64402"/>
    <w:rsid w:val="00C65B39"/>
    <w:rsid w:val="00C662E3"/>
    <w:rsid w:val="00C664F1"/>
    <w:rsid w:val="00C6690B"/>
    <w:rsid w:val="00C70710"/>
    <w:rsid w:val="00C713AD"/>
    <w:rsid w:val="00C72D38"/>
    <w:rsid w:val="00C7327E"/>
    <w:rsid w:val="00C73CE7"/>
    <w:rsid w:val="00C7409C"/>
    <w:rsid w:val="00C74503"/>
    <w:rsid w:val="00C7739B"/>
    <w:rsid w:val="00C8103E"/>
    <w:rsid w:val="00C84C37"/>
    <w:rsid w:val="00C850D1"/>
    <w:rsid w:val="00C85477"/>
    <w:rsid w:val="00C856E2"/>
    <w:rsid w:val="00C85985"/>
    <w:rsid w:val="00C86086"/>
    <w:rsid w:val="00C867C6"/>
    <w:rsid w:val="00C867F2"/>
    <w:rsid w:val="00C86CD3"/>
    <w:rsid w:val="00C86D01"/>
    <w:rsid w:val="00C87C7E"/>
    <w:rsid w:val="00C92625"/>
    <w:rsid w:val="00C9377D"/>
    <w:rsid w:val="00C937FC"/>
    <w:rsid w:val="00C94946"/>
    <w:rsid w:val="00C95498"/>
    <w:rsid w:val="00C974C6"/>
    <w:rsid w:val="00C9761E"/>
    <w:rsid w:val="00CA0074"/>
    <w:rsid w:val="00CA3250"/>
    <w:rsid w:val="00CA355B"/>
    <w:rsid w:val="00CA69A1"/>
    <w:rsid w:val="00CB0904"/>
    <w:rsid w:val="00CB1F1D"/>
    <w:rsid w:val="00CB345C"/>
    <w:rsid w:val="00CB57BB"/>
    <w:rsid w:val="00CB711C"/>
    <w:rsid w:val="00CB74D0"/>
    <w:rsid w:val="00CB79CD"/>
    <w:rsid w:val="00CB7E3B"/>
    <w:rsid w:val="00CC04F3"/>
    <w:rsid w:val="00CC0FF1"/>
    <w:rsid w:val="00CC39C3"/>
    <w:rsid w:val="00CD2289"/>
    <w:rsid w:val="00CD2C01"/>
    <w:rsid w:val="00CD360A"/>
    <w:rsid w:val="00CD4783"/>
    <w:rsid w:val="00CE0010"/>
    <w:rsid w:val="00CE2065"/>
    <w:rsid w:val="00CE43B2"/>
    <w:rsid w:val="00CE5032"/>
    <w:rsid w:val="00CE7727"/>
    <w:rsid w:val="00CE7936"/>
    <w:rsid w:val="00CE7DCC"/>
    <w:rsid w:val="00CE7E3B"/>
    <w:rsid w:val="00CE7FE5"/>
    <w:rsid w:val="00CF061D"/>
    <w:rsid w:val="00CF2439"/>
    <w:rsid w:val="00CF38DE"/>
    <w:rsid w:val="00CF458D"/>
    <w:rsid w:val="00CF47BB"/>
    <w:rsid w:val="00CF4B6A"/>
    <w:rsid w:val="00CF5868"/>
    <w:rsid w:val="00CF7587"/>
    <w:rsid w:val="00CF7C43"/>
    <w:rsid w:val="00D02A46"/>
    <w:rsid w:val="00D02CFE"/>
    <w:rsid w:val="00D06D38"/>
    <w:rsid w:val="00D072B2"/>
    <w:rsid w:val="00D07582"/>
    <w:rsid w:val="00D07A94"/>
    <w:rsid w:val="00D11B84"/>
    <w:rsid w:val="00D133AB"/>
    <w:rsid w:val="00D22DA3"/>
    <w:rsid w:val="00D2334D"/>
    <w:rsid w:val="00D24871"/>
    <w:rsid w:val="00D25254"/>
    <w:rsid w:val="00D253EE"/>
    <w:rsid w:val="00D276E3"/>
    <w:rsid w:val="00D27E88"/>
    <w:rsid w:val="00D306FC"/>
    <w:rsid w:val="00D316D3"/>
    <w:rsid w:val="00D3205F"/>
    <w:rsid w:val="00D33714"/>
    <w:rsid w:val="00D348CD"/>
    <w:rsid w:val="00D34DCE"/>
    <w:rsid w:val="00D36988"/>
    <w:rsid w:val="00D41E2C"/>
    <w:rsid w:val="00D42128"/>
    <w:rsid w:val="00D42563"/>
    <w:rsid w:val="00D45C9D"/>
    <w:rsid w:val="00D465B3"/>
    <w:rsid w:val="00D4680E"/>
    <w:rsid w:val="00D47407"/>
    <w:rsid w:val="00D511B3"/>
    <w:rsid w:val="00D51832"/>
    <w:rsid w:val="00D52A00"/>
    <w:rsid w:val="00D6017B"/>
    <w:rsid w:val="00D61077"/>
    <w:rsid w:val="00D611B4"/>
    <w:rsid w:val="00D63594"/>
    <w:rsid w:val="00D67F99"/>
    <w:rsid w:val="00D70DCF"/>
    <w:rsid w:val="00D73188"/>
    <w:rsid w:val="00D7320B"/>
    <w:rsid w:val="00D73FBA"/>
    <w:rsid w:val="00D74B0F"/>
    <w:rsid w:val="00D750FD"/>
    <w:rsid w:val="00D7511C"/>
    <w:rsid w:val="00D76B86"/>
    <w:rsid w:val="00D76F50"/>
    <w:rsid w:val="00D8058C"/>
    <w:rsid w:val="00D81502"/>
    <w:rsid w:val="00D829E8"/>
    <w:rsid w:val="00D85009"/>
    <w:rsid w:val="00D85FD3"/>
    <w:rsid w:val="00D92038"/>
    <w:rsid w:val="00D9262B"/>
    <w:rsid w:val="00D96206"/>
    <w:rsid w:val="00D96AE2"/>
    <w:rsid w:val="00DA1987"/>
    <w:rsid w:val="00DA2BD4"/>
    <w:rsid w:val="00DA2DBD"/>
    <w:rsid w:val="00DA6112"/>
    <w:rsid w:val="00DA7785"/>
    <w:rsid w:val="00DA78FF"/>
    <w:rsid w:val="00DB126C"/>
    <w:rsid w:val="00DB505E"/>
    <w:rsid w:val="00DB50D9"/>
    <w:rsid w:val="00DB6671"/>
    <w:rsid w:val="00DC0AA3"/>
    <w:rsid w:val="00DC0CA8"/>
    <w:rsid w:val="00DC1556"/>
    <w:rsid w:val="00DC195A"/>
    <w:rsid w:val="00DC3493"/>
    <w:rsid w:val="00DD20DD"/>
    <w:rsid w:val="00DD5490"/>
    <w:rsid w:val="00DD5609"/>
    <w:rsid w:val="00DD5E2D"/>
    <w:rsid w:val="00DD7865"/>
    <w:rsid w:val="00DE1DFC"/>
    <w:rsid w:val="00DE2380"/>
    <w:rsid w:val="00DE2EB6"/>
    <w:rsid w:val="00DE42AA"/>
    <w:rsid w:val="00DE55AE"/>
    <w:rsid w:val="00DE61E5"/>
    <w:rsid w:val="00DE718D"/>
    <w:rsid w:val="00DE78FA"/>
    <w:rsid w:val="00DF0316"/>
    <w:rsid w:val="00DF141A"/>
    <w:rsid w:val="00DF2C49"/>
    <w:rsid w:val="00DF370E"/>
    <w:rsid w:val="00DF37C1"/>
    <w:rsid w:val="00DF42A9"/>
    <w:rsid w:val="00DF6308"/>
    <w:rsid w:val="00DF71F2"/>
    <w:rsid w:val="00DF7366"/>
    <w:rsid w:val="00DF7802"/>
    <w:rsid w:val="00E00A17"/>
    <w:rsid w:val="00E00C68"/>
    <w:rsid w:val="00E02016"/>
    <w:rsid w:val="00E047C3"/>
    <w:rsid w:val="00E05546"/>
    <w:rsid w:val="00E05F26"/>
    <w:rsid w:val="00E114A5"/>
    <w:rsid w:val="00E12416"/>
    <w:rsid w:val="00E126F7"/>
    <w:rsid w:val="00E12BFA"/>
    <w:rsid w:val="00E146AF"/>
    <w:rsid w:val="00E14B76"/>
    <w:rsid w:val="00E171DC"/>
    <w:rsid w:val="00E2030C"/>
    <w:rsid w:val="00E204A9"/>
    <w:rsid w:val="00E21E77"/>
    <w:rsid w:val="00E26BE1"/>
    <w:rsid w:val="00E26E14"/>
    <w:rsid w:val="00E30F89"/>
    <w:rsid w:val="00E319B0"/>
    <w:rsid w:val="00E31D04"/>
    <w:rsid w:val="00E326D0"/>
    <w:rsid w:val="00E357A8"/>
    <w:rsid w:val="00E36545"/>
    <w:rsid w:val="00E37066"/>
    <w:rsid w:val="00E37081"/>
    <w:rsid w:val="00E4096E"/>
    <w:rsid w:val="00E411B1"/>
    <w:rsid w:val="00E41CC0"/>
    <w:rsid w:val="00E4229B"/>
    <w:rsid w:val="00E42459"/>
    <w:rsid w:val="00E43C27"/>
    <w:rsid w:val="00E43EB5"/>
    <w:rsid w:val="00E44ADD"/>
    <w:rsid w:val="00E45788"/>
    <w:rsid w:val="00E45929"/>
    <w:rsid w:val="00E45D47"/>
    <w:rsid w:val="00E45D8F"/>
    <w:rsid w:val="00E46A9E"/>
    <w:rsid w:val="00E47505"/>
    <w:rsid w:val="00E47B63"/>
    <w:rsid w:val="00E524B1"/>
    <w:rsid w:val="00E52AD9"/>
    <w:rsid w:val="00E53CD5"/>
    <w:rsid w:val="00E56B9A"/>
    <w:rsid w:val="00E56DA5"/>
    <w:rsid w:val="00E57C40"/>
    <w:rsid w:val="00E61087"/>
    <w:rsid w:val="00E62B26"/>
    <w:rsid w:val="00E64733"/>
    <w:rsid w:val="00E674CB"/>
    <w:rsid w:val="00E7017B"/>
    <w:rsid w:val="00E7037C"/>
    <w:rsid w:val="00E71AAD"/>
    <w:rsid w:val="00E7485F"/>
    <w:rsid w:val="00E74EFB"/>
    <w:rsid w:val="00E75545"/>
    <w:rsid w:val="00E7568A"/>
    <w:rsid w:val="00E766F8"/>
    <w:rsid w:val="00E7743E"/>
    <w:rsid w:val="00E77772"/>
    <w:rsid w:val="00E803AA"/>
    <w:rsid w:val="00E81360"/>
    <w:rsid w:val="00E817F7"/>
    <w:rsid w:val="00E81F66"/>
    <w:rsid w:val="00E82D72"/>
    <w:rsid w:val="00E82E3F"/>
    <w:rsid w:val="00E84D43"/>
    <w:rsid w:val="00E84F6C"/>
    <w:rsid w:val="00E8523E"/>
    <w:rsid w:val="00E85D4D"/>
    <w:rsid w:val="00E865BF"/>
    <w:rsid w:val="00E8662E"/>
    <w:rsid w:val="00E874AA"/>
    <w:rsid w:val="00E87698"/>
    <w:rsid w:val="00E876D4"/>
    <w:rsid w:val="00E87C13"/>
    <w:rsid w:val="00E9117C"/>
    <w:rsid w:val="00E9135F"/>
    <w:rsid w:val="00E92BDC"/>
    <w:rsid w:val="00E933D0"/>
    <w:rsid w:val="00E9690C"/>
    <w:rsid w:val="00EA44A4"/>
    <w:rsid w:val="00EA5707"/>
    <w:rsid w:val="00EA5CAD"/>
    <w:rsid w:val="00EA64E1"/>
    <w:rsid w:val="00EA764A"/>
    <w:rsid w:val="00EB22DA"/>
    <w:rsid w:val="00EB2551"/>
    <w:rsid w:val="00EB364C"/>
    <w:rsid w:val="00EB385B"/>
    <w:rsid w:val="00EB498F"/>
    <w:rsid w:val="00EB4B40"/>
    <w:rsid w:val="00EB52EB"/>
    <w:rsid w:val="00EC25D0"/>
    <w:rsid w:val="00EC42C2"/>
    <w:rsid w:val="00EC6F74"/>
    <w:rsid w:val="00EC728A"/>
    <w:rsid w:val="00EC7782"/>
    <w:rsid w:val="00ED033A"/>
    <w:rsid w:val="00ED12B8"/>
    <w:rsid w:val="00ED3600"/>
    <w:rsid w:val="00ED4041"/>
    <w:rsid w:val="00ED44B0"/>
    <w:rsid w:val="00ED46CA"/>
    <w:rsid w:val="00ED4A1A"/>
    <w:rsid w:val="00ED4F21"/>
    <w:rsid w:val="00ED6434"/>
    <w:rsid w:val="00ED6B79"/>
    <w:rsid w:val="00ED6E7F"/>
    <w:rsid w:val="00ED7FB7"/>
    <w:rsid w:val="00EE166A"/>
    <w:rsid w:val="00EE1991"/>
    <w:rsid w:val="00EE28B4"/>
    <w:rsid w:val="00EE2D20"/>
    <w:rsid w:val="00EE4FE2"/>
    <w:rsid w:val="00EE502A"/>
    <w:rsid w:val="00EE5736"/>
    <w:rsid w:val="00EE57F9"/>
    <w:rsid w:val="00EE596D"/>
    <w:rsid w:val="00EE5D88"/>
    <w:rsid w:val="00EE680E"/>
    <w:rsid w:val="00EE7227"/>
    <w:rsid w:val="00EF1A21"/>
    <w:rsid w:val="00EF41C7"/>
    <w:rsid w:val="00EF5E85"/>
    <w:rsid w:val="00EF7A76"/>
    <w:rsid w:val="00EF7F6A"/>
    <w:rsid w:val="00F00217"/>
    <w:rsid w:val="00F012AE"/>
    <w:rsid w:val="00F013B1"/>
    <w:rsid w:val="00F014BD"/>
    <w:rsid w:val="00F015A8"/>
    <w:rsid w:val="00F01B57"/>
    <w:rsid w:val="00F026F9"/>
    <w:rsid w:val="00F043CB"/>
    <w:rsid w:val="00F06AB2"/>
    <w:rsid w:val="00F078D1"/>
    <w:rsid w:val="00F1071B"/>
    <w:rsid w:val="00F10F4B"/>
    <w:rsid w:val="00F10F7A"/>
    <w:rsid w:val="00F110A1"/>
    <w:rsid w:val="00F117BE"/>
    <w:rsid w:val="00F14804"/>
    <w:rsid w:val="00F170B0"/>
    <w:rsid w:val="00F17A51"/>
    <w:rsid w:val="00F20999"/>
    <w:rsid w:val="00F20D9A"/>
    <w:rsid w:val="00F219D1"/>
    <w:rsid w:val="00F21D3D"/>
    <w:rsid w:val="00F24F18"/>
    <w:rsid w:val="00F2707B"/>
    <w:rsid w:val="00F30ED1"/>
    <w:rsid w:val="00F320B1"/>
    <w:rsid w:val="00F32817"/>
    <w:rsid w:val="00F35D71"/>
    <w:rsid w:val="00F37EC3"/>
    <w:rsid w:val="00F41D2B"/>
    <w:rsid w:val="00F42517"/>
    <w:rsid w:val="00F42AC3"/>
    <w:rsid w:val="00F44048"/>
    <w:rsid w:val="00F46691"/>
    <w:rsid w:val="00F46F61"/>
    <w:rsid w:val="00F471E2"/>
    <w:rsid w:val="00F53908"/>
    <w:rsid w:val="00F55A3B"/>
    <w:rsid w:val="00F560C8"/>
    <w:rsid w:val="00F56B16"/>
    <w:rsid w:val="00F571AA"/>
    <w:rsid w:val="00F615EC"/>
    <w:rsid w:val="00F6473D"/>
    <w:rsid w:val="00F66FEE"/>
    <w:rsid w:val="00F712E8"/>
    <w:rsid w:val="00F72C2F"/>
    <w:rsid w:val="00F72ECB"/>
    <w:rsid w:val="00F73E56"/>
    <w:rsid w:val="00F7520B"/>
    <w:rsid w:val="00F76D6A"/>
    <w:rsid w:val="00F80548"/>
    <w:rsid w:val="00F83007"/>
    <w:rsid w:val="00F83C31"/>
    <w:rsid w:val="00F858D3"/>
    <w:rsid w:val="00F90B80"/>
    <w:rsid w:val="00F91638"/>
    <w:rsid w:val="00F91B31"/>
    <w:rsid w:val="00F92BE0"/>
    <w:rsid w:val="00F95A62"/>
    <w:rsid w:val="00F95F25"/>
    <w:rsid w:val="00F960F6"/>
    <w:rsid w:val="00F96151"/>
    <w:rsid w:val="00F96A34"/>
    <w:rsid w:val="00F97A0C"/>
    <w:rsid w:val="00FA01D2"/>
    <w:rsid w:val="00FA2DBA"/>
    <w:rsid w:val="00FA2EB0"/>
    <w:rsid w:val="00FA3D95"/>
    <w:rsid w:val="00FA6603"/>
    <w:rsid w:val="00FA68C8"/>
    <w:rsid w:val="00FA7507"/>
    <w:rsid w:val="00FB0D41"/>
    <w:rsid w:val="00FB0DDB"/>
    <w:rsid w:val="00FB1ED1"/>
    <w:rsid w:val="00FB2628"/>
    <w:rsid w:val="00FB27D6"/>
    <w:rsid w:val="00FB3213"/>
    <w:rsid w:val="00FB3A5E"/>
    <w:rsid w:val="00FB58EF"/>
    <w:rsid w:val="00FB5D88"/>
    <w:rsid w:val="00FB7DB6"/>
    <w:rsid w:val="00FC025E"/>
    <w:rsid w:val="00FC250C"/>
    <w:rsid w:val="00FC2B48"/>
    <w:rsid w:val="00FD6E31"/>
    <w:rsid w:val="00FE246D"/>
    <w:rsid w:val="00FE24D3"/>
    <w:rsid w:val="00FE49DF"/>
    <w:rsid w:val="00FE4D05"/>
    <w:rsid w:val="00FE4DE9"/>
    <w:rsid w:val="00FE5CE6"/>
    <w:rsid w:val="00FF2F84"/>
    <w:rsid w:val="00FF53D0"/>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757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9BC"/>
    <w:pPr>
      <w:spacing w:before="100" w:beforeAutospacing="1" w:after="100" w:afterAutospacing="1" w:line="360" w:lineRule="auto"/>
      <w:jc w:val="both"/>
    </w:pPr>
    <w:rPr>
      <w:sz w:val="24"/>
      <w:szCs w:val="24"/>
      <w:lang w:val="en-US" w:eastAsia="en-US"/>
    </w:rPr>
  </w:style>
  <w:style w:type="paragraph" w:styleId="Heading1">
    <w:name w:val="heading 1"/>
    <w:basedOn w:val="Normal"/>
    <w:next w:val="Normal"/>
    <w:qFormat/>
    <w:rsid w:val="00363383"/>
    <w:pPr>
      <w:keepNext/>
      <w:spacing w:line="480" w:lineRule="auto"/>
      <w:jc w:val="center"/>
      <w:outlineLvl w:val="0"/>
    </w:pPr>
    <w:rPr>
      <w:rFonts w:cs="Arial"/>
      <w:b/>
      <w:bCs/>
      <w:kern w:val="32"/>
      <w:szCs w:val="32"/>
    </w:rPr>
  </w:style>
  <w:style w:type="paragraph" w:styleId="Heading2">
    <w:name w:val="heading 2"/>
    <w:basedOn w:val="Normal"/>
    <w:next w:val="Normal"/>
    <w:link w:val="Heading2Char"/>
    <w:qFormat/>
    <w:rsid w:val="00341998"/>
    <w:pPr>
      <w:keepNext/>
      <w:jc w:val="center"/>
      <w:outlineLvl w:val="1"/>
    </w:pPr>
    <w:rPr>
      <w:rFonts w:cs="Arial"/>
      <w:b/>
      <w:bCs/>
      <w:iCs/>
      <w:szCs w:val="28"/>
    </w:rPr>
  </w:style>
  <w:style w:type="paragraph" w:styleId="Heading3">
    <w:name w:val="heading 3"/>
    <w:basedOn w:val="Normal"/>
    <w:next w:val="Normal"/>
    <w:link w:val="Heading3Char"/>
    <w:qFormat/>
    <w:rsid w:val="00341998"/>
    <w:pPr>
      <w:keepNext/>
      <w:outlineLvl w:val="2"/>
    </w:pPr>
    <w:rPr>
      <w:rFonts w:cs="Arial"/>
      <w:bCs/>
      <w:i/>
      <w:szCs w:val="26"/>
    </w:rPr>
  </w:style>
  <w:style w:type="paragraph" w:styleId="Heading4">
    <w:name w:val="heading 4"/>
    <w:basedOn w:val="Normal"/>
    <w:next w:val="Normal"/>
    <w:qFormat/>
    <w:rsid w:val="0032143B"/>
    <w:pPr>
      <w:keepNext/>
      <w:spacing w:line="480" w:lineRule="auto"/>
      <w:jc w:val="left"/>
      <w:outlineLvl w:val="3"/>
    </w:pPr>
    <w:rPr>
      <w:bCs/>
      <w:i/>
    </w:rPr>
  </w:style>
  <w:style w:type="paragraph" w:styleId="Heading5">
    <w:name w:val="heading 5"/>
    <w:basedOn w:val="Normal"/>
    <w:next w:val="Normal"/>
    <w:link w:val="Heading5Char"/>
    <w:qFormat/>
    <w:rsid w:val="00715E93"/>
    <w:pPr>
      <w:spacing w:before="240" w:beforeAutospacing="0" w:after="60" w:afterAutospacing="0" w:line="240" w:lineRule="auto"/>
      <w:outlineLvl w:val="4"/>
    </w:pPr>
    <w:rPr>
      <w:rFonts w:ascii="Arial" w:hAnsi="Arial"/>
      <w:bCs/>
      <w:i/>
      <w:iCs/>
      <w:sz w:val="22"/>
      <w:szCs w:val="26"/>
      <w:lang w:val="en-AU"/>
    </w:rPr>
  </w:style>
  <w:style w:type="paragraph" w:styleId="Heading6">
    <w:name w:val="heading 6"/>
    <w:basedOn w:val="Normal"/>
    <w:next w:val="Normal"/>
    <w:qFormat/>
    <w:rsid w:val="00715E93"/>
    <w:pPr>
      <w:spacing w:before="240" w:beforeAutospacing="0" w:after="60" w:afterAutospacing="0" w:line="240" w:lineRule="auto"/>
      <w:outlineLvl w:val="5"/>
    </w:pPr>
    <w:rPr>
      <w:rFonts w:ascii="Arial" w:hAnsi="Arial"/>
      <w:bCs/>
      <w:i/>
      <w:sz w:val="22"/>
      <w:szCs w:val="22"/>
      <w:lang w:val="en-AU"/>
    </w:rPr>
  </w:style>
  <w:style w:type="paragraph" w:styleId="Heading7">
    <w:name w:val="heading 7"/>
    <w:basedOn w:val="Normal"/>
    <w:next w:val="Normal"/>
    <w:qFormat/>
    <w:rsid w:val="00715E93"/>
    <w:pPr>
      <w:spacing w:before="240" w:beforeAutospacing="0" w:after="60" w:afterAutospacing="0" w:line="240" w:lineRule="auto"/>
      <w:outlineLvl w:val="6"/>
    </w:pPr>
    <w:rPr>
      <w:rFonts w:ascii="Arial" w:hAnsi="Arial"/>
      <w:i/>
      <w:sz w:val="22"/>
      <w:lang w:val="en-AU"/>
    </w:rPr>
  </w:style>
  <w:style w:type="paragraph" w:styleId="Heading8">
    <w:name w:val="heading 8"/>
    <w:basedOn w:val="Normal"/>
    <w:next w:val="Normal"/>
    <w:qFormat/>
    <w:rsid w:val="00715E93"/>
    <w:pPr>
      <w:spacing w:before="240" w:beforeAutospacing="0" w:after="60" w:afterAutospacing="0" w:line="240" w:lineRule="auto"/>
      <w:outlineLvl w:val="7"/>
    </w:pPr>
    <w:rPr>
      <w:rFonts w:ascii="Arial" w:hAnsi="Arial"/>
      <w:i/>
      <w:iCs/>
      <w:sz w:val="22"/>
      <w:lang w:val="en-AU"/>
    </w:rPr>
  </w:style>
  <w:style w:type="paragraph" w:styleId="Heading9">
    <w:name w:val="heading 9"/>
    <w:basedOn w:val="Normal"/>
    <w:next w:val="Normal"/>
    <w:qFormat/>
    <w:rsid w:val="00715E93"/>
    <w:pPr>
      <w:spacing w:before="240" w:beforeAutospacing="0" w:after="60" w:afterAutospacing="0" w:line="240" w:lineRule="auto"/>
      <w:outlineLvl w:val="8"/>
    </w:pPr>
    <w:rPr>
      <w:rFonts w:ascii="Arial" w:hAnsi="Arial" w:cs="Arial"/>
      <w:i/>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41998"/>
    <w:rPr>
      <w:rFonts w:cs="Arial"/>
      <w:b/>
      <w:bCs/>
      <w:iCs/>
      <w:sz w:val="24"/>
      <w:szCs w:val="28"/>
      <w:lang w:val="en-US" w:eastAsia="en-US" w:bidi="ar-SA"/>
    </w:rPr>
  </w:style>
  <w:style w:type="character" w:customStyle="1" w:styleId="Heading3Char">
    <w:name w:val="Heading 3 Char"/>
    <w:basedOn w:val="DefaultParagraphFont"/>
    <w:link w:val="Heading3"/>
    <w:rsid w:val="00341998"/>
    <w:rPr>
      <w:rFonts w:cs="Arial"/>
      <w:bCs/>
      <w:i/>
      <w:sz w:val="24"/>
      <w:szCs w:val="26"/>
      <w:lang w:val="en-US" w:eastAsia="en-US" w:bidi="ar-SA"/>
    </w:rPr>
  </w:style>
  <w:style w:type="character" w:customStyle="1" w:styleId="Heading5Char">
    <w:name w:val="Heading 5 Char"/>
    <w:basedOn w:val="DefaultParagraphFont"/>
    <w:link w:val="Heading5"/>
    <w:rsid w:val="00715E93"/>
    <w:rPr>
      <w:rFonts w:ascii="Arial" w:hAnsi="Arial"/>
      <w:bCs/>
      <w:i/>
      <w:iCs/>
      <w:sz w:val="22"/>
      <w:szCs w:val="26"/>
      <w:lang w:val="en-AU" w:eastAsia="en-US" w:bidi="ar-SA"/>
    </w:rPr>
  </w:style>
  <w:style w:type="paragraph" w:styleId="Footer">
    <w:name w:val="footer"/>
    <w:basedOn w:val="Normal"/>
    <w:link w:val="FooterChar1"/>
    <w:rsid w:val="004F59BC"/>
    <w:pPr>
      <w:tabs>
        <w:tab w:val="center" w:pos="4320"/>
        <w:tab w:val="right" w:pos="8640"/>
      </w:tabs>
    </w:pPr>
    <w:rPr>
      <w:sz w:val="20"/>
    </w:rPr>
  </w:style>
  <w:style w:type="character" w:customStyle="1" w:styleId="FooterChar1">
    <w:name w:val="Footer Char1"/>
    <w:basedOn w:val="DefaultParagraphFont"/>
    <w:link w:val="Footer"/>
    <w:rsid w:val="0032143B"/>
    <w:rPr>
      <w:szCs w:val="24"/>
      <w:lang w:val="en-US" w:eastAsia="en-US" w:bidi="ar-SA"/>
    </w:rPr>
  </w:style>
  <w:style w:type="character" w:styleId="PageNumber">
    <w:name w:val="page number"/>
    <w:basedOn w:val="DefaultParagraphFont"/>
    <w:rsid w:val="004F59BC"/>
  </w:style>
  <w:style w:type="paragraph" w:styleId="BodyText">
    <w:name w:val="Body Text"/>
    <w:basedOn w:val="Normal"/>
    <w:link w:val="BodyTextChar1"/>
    <w:rsid w:val="004E66F7"/>
    <w:rPr>
      <w:lang w:val="en-AU"/>
    </w:rPr>
  </w:style>
  <w:style w:type="character" w:customStyle="1" w:styleId="BodyTextChar1">
    <w:name w:val="Body Text Char1"/>
    <w:basedOn w:val="DefaultParagraphFont"/>
    <w:link w:val="BodyText"/>
    <w:rsid w:val="004E66F7"/>
    <w:rPr>
      <w:sz w:val="24"/>
      <w:szCs w:val="24"/>
      <w:lang w:val="en-AU" w:eastAsia="en-US" w:bidi="ar-SA"/>
    </w:rPr>
  </w:style>
  <w:style w:type="paragraph" w:styleId="FootnoteText">
    <w:name w:val="footnote text"/>
    <w:basedOn w:val="Normal"/>
    <w:link w:val="FootnoteTextChar"/>
    <w:semiHidden/>
    <w:rsid w:val="004C5B57"/>
    <w:pPr>
      <w:spacing w:before="0" w:beforeAutospacing="0" w:after="0" w:afterAutospacing="0" w:line="240" w:lineRule="auto"/>
    </w:pPr>
    <w:rPr>
      <w:sz w:val="20"/>
      <w:szCs w:val="20"/>
    </w:rPr>
  </w:style>
  <w:style w:type="character" w:styleId="FootnoteReference">
    <w:name w:val="footnote reference"/>
    <w:basedOn w:val="DefaultParagraphFont"/>
    <w:semiHidden/>
    <w:rsid w:val="004C5B57"/>
    <w:rPr>
      <w:vertAlign w:val="superscript"/>
    </w:rPr>
  </w:style>
  <w:style w:type="paragraph" w:customStyle="1" w:styleId="BodyText1">
    <w:name w:val="Body Text1"/>
    <w:basedOn w:val="Normal"/>
    <w:link w:val="BodytextChar10"/>
    <w:rsid w:val="004C5B57"/>
    <w:pPr>
      <w:widowControl w:val="0"/>
      <w:autoSpaceDE w:val="0"/>
      <w:autoSpaceDN w:val="0"/>
      <w:adjustRightInd w:val="0"/>
    </w:pPr>
    <w:rPr>
      <w:lang w:val="en-AU"/>
    </w:rPr>
  </w:style>
  <w:style w:type="character" w:customStyle="1" w:styleId="BodytextChar10">
    <w:name w:val="Body text Char1"/>
    <w:basedOn w:val="DefaultParagraphFont"/>
    <w:link w:val="BodyText1"/>
    <w:rsid w:val="004C5B57"/>
    <w:rPr>
      <w:sz w:val="24"/>
      <w:szCs w:val="24"/>
      <w:lang w:val="en-AU" w:eastAsia="en-US" w:bidi="ar-SA"/>
    </w:rPr>
  </w:style>
  <w:style w:type="character" w:customStyle="1" w:styleId="StyleBodytextBoldChar">
    <w:name w:val="Style Body text + Bold Char"/>
    <w:basedOn w:val="DefaultParagraphFont"/>
    <w:rsid w:val="004C5B57"/>
    <w:rPr>
      <w:b/>
      <w:bCs/>
      <w:noProof w:val="0"/>
      <w:sz w:val="24"/>
      <w:szCs w:val="24"/>
      <w:lang w:val="en-AU" w:eastAsia="en-US" w:bidi="ar-SA"/>
    </w:rPr>
  </w:style>
  <w:style w:type="character" w:styleId="Strong">
    <w:name w:val="Strong"/>
    <w:basedOn w:val="DefaultParagraphFont"/>
    <w:uiPriority w:val="22"/>
    <w:qFormat/>
    <w:rsid w:val="004C5B57"/>
    <w:rPr>
      <w:b/>
      <w:bCs/>
    </w:rPr>
  </w:style>
  <w:style w:type="paragraph" w:styleId="Title">
    <w:name w:val="Title"/>
    <w:basedOn w:val="Normal"/>
    <w:qFormat/>
    <w:rsid w:val="0032143B"/>
    <w:pPr>
      <w:jc w:val="center"/>
    </w:pPr>
    <w:rPr>
      <w:b/>
      <w:i/>
      <w:sz w:val="28"/>
      <w:lang w:val="en-AU"/>
    </w:rPr>
  </w:style>
  <w:style w:type="paragraph" w:customStyle="1" w:styleId="Equation">
    <w:name w:val="Equation"/>
    <w:basedOn w:val="BodyText"/>
    <w:link w:val="EquationChar"/>
    <w:rsid w:val="00A17249"/>
    <w:pPr>
      <w:tabs>
        <w:tab w:val="left" w:pos="9072"/>
      </w:tabs>
    </w:pPr>
  </w:style>
  <w:style w:type="character" w:styleId="LineNumber">
    <w:name w:val="line number"/>
    <w:basedOn w:val="DefaultParagraphFont"/>
    <w:rsid w:val="0032143B"/>
  </w:style>
  <w:style w:type="paragraph" w:customStyle="1" w:styleId="Reference">
    <w:name w:val="Reference"/>
    <w:basedOn w:val="Normal"/>
    <w:rsid w:val="0032143B"/>
    <w:pPr>
      <w:keepNext/>
      <w:keepLines/>
      <w:autoSpaceDE w:val="0"/>
      <w:autoSpaceDN w:val="0"/>
      <w:adjustRightInd w:val="0"/>
      <w:spacing w:line="480" w:lineRule="auto"/>
      <w:ind w:left="720" w:hanging="720"/>
    </w:pPr>
  </w:style>
  <w:style w:type="table" w:styleId="TableGrid">
    <w:name w:val="Table Grid"/>
    <w:basedOn w:val="TableNormal"/>
    <w:rsid w:val="003214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ootnote">
    <w:name w:val="Table footnote"/>
    <w:basedOn w:val="Normal"/>
    <w:link w:val="TablefootnoteChar"/>
    <w:rsid w:val="0032143B"/>
    <w:pPr>
      <w:spacing w:before="0" w:beforeAutospacing="0" w:after="0" w:afterAutospacing="0" w:line="240" w:lineRule="auto"/>
      <w:jc w:val="left"/>
    </w:pPr>
    <w:rPr>
      <w:sz w:val="22"/>
      <w:szCs w:val="22"/>
    </w:rPr>
  </w:style>
  <w:style w:type="character" w:customStyle="1" w:styleId="TablefootnoteChar">
    <w:name w:val="Table footnote Char"/>
    <w:basedOn w:val="DefaultParagraphFont"/>
    <w:link w:val="Tablefootnote"/>
    <w:rsid w:val="0032143B"/>
    <w:rPr>
      <w:sz w:val="22"/>
      <w:szCs w:val="22"/>
      <w:lang w:val="en-US" w:eastAsia="en-US" w:bidi="ar-SA"/>
    </w:rPr>
  </w:style>
  <w:style w:type="paragraph" w:customStyle="1" w:styleId="Tablecontents">
    <w:name w:val="Table contents"/>
    <w:basedOn w:val="Normal"/>
    <w:rsid w:val="0032143B"/>
    <w:pPr>
      <w:keepNext/>
      <w:keepLines/>
      <w:spacing w:before="0" w:beforeAutospacing="0" w:after="0" w:afterAutospacing="0" w:line="240" w:lineRule="auto"/>
      <w:jc w:val="center"/>
    </w:pPr>
  </w:style>
  <w:style w:type="paragraph" w:customStyle="1" w:styleId="Tabletitles">
    <w:name w:val="Table titles"/>
    <w:basedOn w:val="Normal"/>
    <w:rsid w:val="0032143B"/>
    <w:pPr>
      <w:keepNext/>
      <w:keepLines/>
      <w:spacing w:before="0" w:beforeAutospacing="0" w:after="0" w:afterAutospacing="0" w:line="240" w:lineRule="auto"/>
      <w:jc w:val="center"/>
    </w:pPr>
    <w:rPr>
      <w:b/>
    </w:rPr>
  </w:style>
  <w:style w:type="paragraph" w:customStyle="1" w:styleId="Figuretitle">
    <w:name w:val="Figure title"/>
    <w:basedOn w:val="BodyText"/>
    <w:link w:val="FiguretitleChar"/>
    <w:rsid w:val="0032143B"/>
    <w:pPr>
      <w:keepNext/>
      <w:keepLines/>
    </w:pPr>
    <w:rPr>
      <w:b/>
    </w:rPr>
  </w:style>
  <w:style w:type="character" w:customStyle="1" w:styleId="FiguretitleChar">
    <w:name w:val="Figure title Char"/>
    <w:basedOn w:val="BodyTextChar1"/>
    <w:link w:val="Figuretitle"/>
    <w:rsid w:val="0032143B"/>
    <w:rPr>
      <w:b/>
      <w:sz w:val="24"/>
      <w:szCs w:val="24"/>
      <w:lang w:val="en-AU" w:eastAsia="en-US" w:bidi="ar-SA"/>
    </w:rPr>
  </w:style>
  <w:style w:type="paragraph" w:customStyle="1" w:styleId="Tablemoa">
    <w:name w:val="Table moa"/>
    <w:basedOn w:val="Normal"/>
    <w:rsid w:val="0032143B"/>
    <w:pPr>
      <w:autoSpaceDE w:val="0"/>
      <w:autoSpaceDN w:val="0"/>
      <w:adjustRightInd w:val="0"/>
      <w:spacing w:before="0" w:beforeAutospacing="0" w:after="0" w:afterAutospacing="0" w:line="240" w:lineRule="auto"/>
      <w:jc w:val="left"/>
    </w:pPr>
    <w:rPr>
      <w:bCs/>
      <w:color w:val="000000"/>
      <w:sz w:val="20"/>
      <w:szCs w:val="20"/>
    </w:rPr>
  </w:style>
  <w:style w:type="paragraph" w:customStyle="1" w:styleId="Tabletitle">
    <w:name w:val="Table title"/>
    <w:basedOn w:val="BodyText"/>
    <w:link w:val="TabletitleChar"/>
    <w:rsid w:val="0032143B"/>
    <w:pPr>
      <w:keepNext/>
      <w:keepLines/>
    </w:pPr>
    <w:rPr>
      <w:b/>
    </w:rPr>
  </w:style>
  <w:style w:type="character" w:customStyle="1" w:styleId="TabletitleChar">
    <w:name w:val="Table title Char"/>
    <w:basedOn w:val="CharChar1"/>
    <w:link w:val="Tabletitle"/>
    <w:rsid w:val="0032143B"/>
    <w:rPr>
      <w:b/>
      <w:sz w:val="24"/>
      <w:szCs w:val="24"/>
      <w:lang w:val="en-AU" w:eastAsia="en-US" w:bidi="ar-SA"/>
    </w:rPr>
  </w:style>
  <w:style w:type="character" w:customStyle="1" w:styleId="CharChar1">
    <w:name w:val="Char Char1"/>
    <w:basedOn w:val="DefaultParagraphFont"/>
    <w:rsid w:val="0032143B"/>
    <w:rPr>
      <w:sz w:val="24"/>
      <w:szCs w:val="24"/>
      <w:lang w:val="en-AU" w:eastAsia="en-US" w:bidi="ar-SA"/>
    </w:rPr>
  </w:style>
  <w:style w:type="paragraph" w:styleId="Header">
    <w:name w:val="header"/>
    <w:basedOn w:val="Normal"/>
    <w:rsid w:val="0032143B"/>
    <w:pPr>
      <w:tabs>
        <w:tab w:val="center" w:pos="4320"/>
        <w:tab w:val="right" w:pos="8640"/>
      </w:tabs>
      <w:spacing w:before="0" w:beforeAutospacing="0" w:after="0" w:afterAutospacing="0" w:line="240" w:lineRule="auto"/>
      <w:jc w:val="left"/>
    </w:pPr>
    <w:rPr>
      <w:i/>
      <w:sz w:val="22"/>
      <w:szCs w:val="22"/>
    </w:rPr>
  </w:style>
  <w:style w:type="paragraph" w:customStyle="1" w:styleId="Paragraphheader">
    <w:name w:val="Paragraph header"/>
    <w:basedOn w:val="BodyText"/>
    <w:rsid w:val="0032143B"/>
    <w:pPr>
      <w:keepNext/>
    </w:pPr>
    <w:rPr>
      <w:i/>
    </w:rPr>
  </w:style>
  <w:style w:type="character" w:customStyle="1" w:styleId="FooterChar">
    <w:name w:val="Footer Char"/>
    <w:basedOn w:val="DefaultParagraphFont"/>
    <w:rsid w:val="0032143B"/>
    <w:rPr>
      <w:sz w:val="24"/>
      <w:szCs w:val="24"/>
      <w:lang w:val="en-US" w:eastAsia="en-US" w:bidi="ar-SA"/>
    </w:rPr>
  </w:style>
  <w:style w:type="character" w:styleId="Hyperlink">
    <w:name w:val="Hyperlink"/>
    <w:basedOn w:val="DefaultParagraphFont"/>
    <w:rsid w:val="0032143B"/>
    <w:rPr>
      <w:color w:val="0000FF"/>
      <w:u w:val="single"/>
    </w:rPr>
  </w:style>
  <w:style w:type="paragraph" w:customStyle="1" w:styleId="Tableheadings">
    <w:name w:val="Table headings"/>
    <w:basedOn w:val="Normal"/>
    <w:rsid w:val="0032143B"/>
    <w:pPr>
      <w:spacing w:before="0" w:beforeAutospacing="0" w:after="0" w:afterAutospacing="0" w:line="240" w:lineRule="auto"/>
      <w:jc w:val="center"/>
    </w:pPr>
    <w:rPr>
      <w:b/>
    </w:rPr>
  </w:style>
  <w:style w:type="paragraph" w:customStyle="1" w:styleId="tablecontents0">
    <w:name w:val="table contents"/>
    <w:basedOn w:val="Normal"/>
    <w:rsid w:val="007820C1"/>
    <w:pPr>
      <w:keepNext/>
      <w:autoSpaceDE w:val="0"/>
      <w:autoSpaceDN w:val="0"/>
      <w:adjustRightInd w:val="0"/>
      <w:jc w:val="center"/>
    </w:pPr>
  </w:style>
  <w:style w:type="paragraph" w:customStyle="1" w:styleId="textfollowingtable">
    <w:name w:val="text following table"/>
    <w:basedOn w:val="BodyText"/>
    <w:rsid w:val="007820C1"/>
    <w:pPr>
      <w:widowControl w:val="0"/>
      <w:autoSpaceDE w:val="0"/>
      <w:autoSpaceDN w:val="0"/>
      <w:adjustRightInd w:val="0"/>
      <w:spacing w:before="360" w:beforeAutospacing="0"/>
    </w:pPr>
    <w:rPr>
      <w:lang w:val="en-US"/>
    </w:rPr>
  </w:style>
  <w:style w:type="paragraph" w:customStyle="1" w:styleId="Defntitles">
    <w:name w:val="Defn titles"/>
    <w:basedOn w:val="BodyText"/>
    <w:link w:val="DefntitlesChar"/>
    <w:rsid w:val="0017682B"/>
    <w:rPr>
      <w:smallCaps/>
    </w:rPr>
  </w:style>
  <w:style w:type="character" w:customStyle="1" w:styleId="DefntitlesChar">
    <w:name w:val="Defn titles Char"/>
    <w:basedOn w:val="BodyTextChar1"/>
    <w:link w:val="Defntitles"/>
    <w:rsid w:val="0017682B"/>
    <w:rPr>
      <w:smallCaps/>
      <w:sz w:val="24"/>
      <w:szCs w:val="24"/>
      <w:lang w:val="en-AU" w:eastAsia="en-US" w:bidi="ar-SA"/>
    </w:rPr>
  </w:style>
  <w:style w:type="paragraph" w:customStyle="1" w:styleId="Authors">
    <w:name w:val="Authors"/>
    <w:basedOn w:val="Normal"/>
    <w:rsid w:val="004E66F7"/>
    <w:pPr>
      <w:spacing w:before="120" w:beforeAutospacing="0" w:after="120" w:afterAutospacing="0" w:line="240" w:lineRule="auto"/>
    </w:pPr>
    <w:rPr>
      <w:b/>
      <w:sz w:val="22"/>
      <w:lang w:val="en-AU"/>
    </w:rPr>
  </w:style>
  <w:style w:type="paragraph" w:customStyle="1" w:styleId="Section">
    <w:name w:val="Section"/>
    <w:basedOn w:val="Normal"/>
    <w:autoRedefine/>
    <w:rsid w:val="004E66F7"/>
    <w:pPr>
      <w:widowControl w:val="0"/>
      <w:overflowPunct w:val="0"/>
      <w:autoSpaceDE w:val="0"/>
      <w:autoSpaceDN w:val="0"/>
      <w:adjustRightInd w:val="0"/>
      <w:spacing w:before="120" w:beforeAutospacing="0" w:after="480" w:afterAutospacing="0" w:line="240" w:lineRule="auto"/>
      <w:jc w:val="left"/>
      <w:textAlignment w:val="baseline"/>
    </w:pPr>
    <w:rPr>
      <w:b/>
      <w:spacing w:val="-20"/>
      <w:sz w:val="36"/>
      <w:szCs w:val="36"/>
    </w:rPr>
  </w:style>
  <w:style w:type="paragraph" w:customStyle="1" w:styleId="Footnote">
    <w:name w:val="Footnote"/>
    <w:basedOn w:val="Normal"/>
    <w:qFormat/>
    <w:rsid w:val="004E66F7"/>
    <w:pPr>
      <w:tabs>
        <w:tab w:val="left" w:pos="113"/>
      </w:tabs>
      <w:spacing w:before="40" w:beforeAutospacing="0" w:after="40" w:afterAutospacing="0" w:line="240" w:lineRule="auto"/>
      <w:ind w:left="113" w:hanging="113"/>
      <w:jc w:val="left"/>
    </w:pPr>
    <w:rPr>
      <w:sz w:val="16"/>
      <w:lang w:val="en-AU"/>
    </w:rPr>
  </w:style>
  <w:style w:type="paragraph" w:styleId="Quote">
    <w:name w:val="Quote"/>
    <w:basedOn w:val="Normal"/>
    <w:link w:val="QuoteChar"/>
    <w:qFormat/>
    <w:rsid w:val="004E66F7"/>
    <w:pPr>
      <w:spacing w:before="0" w:beforeAutospacing="0" w:after="0" w:afterAutospacing="0" w:line="240" w:lineRule="auto"/>
      <w:ind w:left="864"/>
      <w:jc w:val="left"/>
    </w:pPr>
    <w:rPr>
      <w:i/>
      <w:sz w:val="22"/>
      <w:szCs w:val="20"/>
      <w:lang w:val="en-GB"/>
    </w:rPr>
  </w:style>
  <w:style w:type="character" w:customStyle="1" w:styleId="QuoteChar">
    <w:name w:val="Quote Char"/>
    <w:basedOn w:val="DefaultParagraphFont"/>
    <w:link w:val="Quote"/>
    <w:rsid w:val="004E66F7"/>
    <w:rPr>
      <w:i/>
      <w:sz w:val="22"/>
      <w:lang w:val="en-GB" w:eastAsia="en-US" w:bidi="ar-SA"/>
    </w:rPr>
  </w:style>
  <w:style w:type="paragraph" w:customStyle="1" w:styleId="normalplus15">
    <w:name w:val="normal plus 1.5"/>
    <w:basedOn w:val="Normal"/>
    <w:link w:val="normalplus15Char"/>
    <w:rsid w:val="004E66F7"/>
    <w:pPr>
      <w:spacing w:before="120" w:beforeAutospacing="0" w:after="120" w:afterAutospacing="0"/>
    </w:pPr>
    <w:rPr>
      <w:sz w:val="22"/>
      <w:lang w:val="en-AU"/>
    </w:rPr>
  </w:style>
  <w:style w:type="character" w:customStyle="1" w:styleId="normalplus15Char">
    <w:name w:val="normal plus 1.5 Char"/>
    <w:basedOn w:val="DefaultParagraphFont"/>
    <w:link w:val="normalplus15"/>
    <w:rsid w:val="004E66F7"/>
    <w:rPr>
      <w:sz w:val="22"/>
      <w:szCs w:val="24"/>
      <w:lang w:val="en-AU" w:eastAsia="en-US" w:bidi="ar-SA"/>
    </w:rPr>
  </w:style>
  <w:style w:type="paragraph" w:customStyle="1" w:styleId="TableCaptions">
    <w:name w:val="Table Captions"/>
    <w:basedOn w:val="FigureCaption"/>
    <w:autoRedefine/>
    <w:rsid w:val="00715E93"/>
    <w:pPr>
      <w:spacing w:before="240" w:after="120"/>
    </w:pPr>
  </w:style>
  <w:style w:type="paragraph" w:customStyle="1" w:styleId="FigureCaption">
    <w:name w:val="Figure Caption"/>
    <w:basedOn w:val="Caption"/>
    <w:next w:val="Normal"/>
    <w:autoRedefine/>
    <w:rsid w:val="00715E93"/>
    <w:pPr>
      <w:keepNext/>
      <w:keepLines/>
      <w:spacing w:before="160" w:after="360"/>
      <w:ind w:left="1077" w:hanging="1077"/>
      <w:jc w:val="left"/>
    </w:pPr>
    <w:rPr>
      <w:bCs w:val="0"/>
      <w:sz w:val="22"/>
      <w:szCs w:val="22"/>
    </w:rPr>
  </w:style>
  <w:style w:type="paragraph" w:styleId="Caption">
    <w:name w:val="caption"/>
    <w:aliases w:val="Table Caption"/>
    <w:basedOn w:val="Normal"/>
    <w:next w:val="Normal"/>
    <w:qFormat/>
    <w:rsid w:val="00715E93"/>
    <w:pPr>
      <w:spacing w:before="120" w:beforeAutospacing="0" w:after="120" w:afterAutospacing="0" w:line="240" w:lineRule="auto"/>
    </w:pPr>
    <w:rPr>
      <w:b/>
      <w:bCs/>
      <w:sz w:val="20"/>
      <w:szCs w:val="20"/>
      <w:lang w:val="en-AU"/>
    </w:rPr>
  </w:style>
  <w:style w:type="paragraph" w:customStyle="1" w:styleId="BulletedText">
    <w:name w:val="Bulleted Text"/>
    <w:basedOn w:val="Normal"/>
    <w:link w:val="BulletedTextChar"/>
    <w:rsid w:val="00715E93"/>
    <w:pPr>
      <w:numPr>
        <w:numId w:val="4"/>
      </w:numPr>
      <w:spacing w:before="120" w:beforeAutospacing="0" w:after="60" w:afterAutospacing="0" w:line="240" w:lineRule="auto"/>
      <w:ind w:left="714" w:hanging="357"/>
      <w:jc w:val="left"/>
    </w:pPr>
    <w:rPr>
      <w:sz w:val="22"/>
      <w:lang w:val="en-AU"/>
    </w:rPr>
  </w:style>
  <w:style w:type="character" w:customStyle="1" w:styleId="BulletedTextChar">
    <w:name w:val="Bulleted Text Char"/>
    <w:basedOn w:val="DefaultParagraphFont"/>
    <w:link w:val="BulletedText"/>
    <w:rsid w:val="00715E93"/>
    <w:rPr>
      <w:sz w:val="22"/>
      <w:szCs w:val="24"/>
      <w:lang w:val="en-AU" w:eastAsia="en-US" w:bidi="ar-SA"/>
    </w:rPr>
  </w:style>
  <w:style w:type="paragraph" w:customStyle="1" w:styleId="References">
    <w:name w:val="References"/>
    <w:basedOn w:val="Normal"/>
    <w:autoRedefine/>
    <w:rsid w:val="00715E93"/>
    <w:pPr>
      <w:spacing w:before="0" w:beforeAutospacing="0" w:after="0" w:afterAutospacing="0" w:line="240" w:lineRule="auto"/>
      <w:ind w:left="567" w:hanging="567"/>
    </w:pPr>
    <w:rPr>
      <w:sz w:val="20"/>
      <w:lang w:val="en-AU"/>
    </w:rPr>
  </w:style>
  <w:style w:type="paragraph" w:styleId="TOC1">
    <w:name w:val="toc 1"/>
    <w:basedOn w:val="Normal"/>
    <w:next w:val="Normal"/>
    <w:autoRedefine/>
    <w:semiHidden/>
    <w:rsid w:val="00715E93"/>
    <w:pPr>
      <w:tabs>
        <w:tab w:val="left" w:pos="480"/>
        <w:tab w:val="right" w:leader="dot" w:pos="8296"/>
      </w:tabs>
      <w:spacing w:before="120" w:beforeAutospacing="0" w:after="120" w:afterAutospacing="0" w:line="240" w:lineRule="auto"/>
      <w:jc w:val="center"/>
    </w:pPr>
    <w:rPr>
      <w:b/>
      <w:bCs/>
      <w:sz w:val="22"/>
      <w:lang w:val="en-AU"/>
    </w:rPr>
  </w:style>
  <w:style w:type="paragraph" w:styleId="TOC5">
    <w:name w:val="toc 5"/>
    <w:basedOn w:val="Normal"/>
    <w:next w:val="Normal"/>
    <w:autoRedefine/>
    <w:semiHidden/>
    <w:rsid w:val="00715E93"/>
    <w:pPr>
      <w:spacing w:before="120" w:beforeAutospacing="0" w:after="120" w:afterAutospacing="0" w:line="240" w:lineRule="auto"/>
      <w:ind w:left="960"/>
    </w:pPr>
    <w:rPr>
      <w:sz w:val="22"/>
      <w:lang w:val="en-AU"/>
    </w:rPr>
  </w:style>
  <w:style w:type="paragraph" w:styleId="BalloonText">
    <w:name w:val="Balloon Text"/>
    <w:basedOn w:val="Normal"/>
    <w:semiHidden/>
    <w:rsid w:val="00715E93"/>
    <w:pPr>
      <w:spacing w:before="120" w:beforeAutospacing="0" w:after="120" w:afterAutospacing="0" w:line="240" w:lineRule="auto"/>
    </w:pPr>
    <w:rPr>
      <w:rFonts w:ascii="Tahoma" w:hAnsi="Tahoma" w:cs="Tahoma"/>
      <w:sz w:val="16"/>
      <w:szCs w:val="16"/>
      <w:lang w:val="en-AU"/>
    </w:rPr>
  </w:style>
  <w:style w:type="paragraph" w:styleId="CommentText">
    <w:name w:val="annotation text"/>
    <w:basedOn w:val="Normal"/>
    <w:semiHidden/>
    <w:rsid w:val="00715E93"/>
    <w:pPr>
      <w:spacing w:before="120" w:beforeAutospacing="0" w:after="120" w:afterAutospacing="0" w:line="240" w:lineRule="auto"/>
    </w:pPr>
    <w:rPr>
      <w:sz w:val="20"/>
      <w:szCs w:val="20"/>
      <w:lang w:val="en-AU"/>
    </w:rPr>
  </w:style>
  <w:style w:type="paragraph" w:styleId="CommentSubject">
    <w:name w:val="annotation subject"/>
    <w:basedOn w:val="CommentText"/>
    <w:next w:val="CommentText"/>
    <w:semiHidden/>
    <w:rsid w:val="00715E93"/>
    <w:rPr>
      <w:b/>
      <w:bCs/>
    </w:rPr>
  </w:style>
  <w:style w:type="paragraph" w:styleId="EndnoteText">
    <w:name w:val="endnote text"/>
    <w:basedOn w:val="Normal"/>
    <w:semiHidden/>
    <w:rsid w:val="00715E93"/>
    <w:pPr>
      <w:spacing w:before="120" w:beforeAutospacing="0" w:after="120" w:afterAutospacing="0" w:line="240" w:lineRule="auto"/>
    </w:pPr>
    <w:rPr>
      <w:sz w:val="20"/>
      <w:szCs w:val="20"/>
      <w:lang w:val="en-AU"/>
    </w:rPr>
  </w:style>
  <w:style w:type="paragraph" w:customStyle="1" w:styleId="NormalItalic">
    <w:name w:val="Normal_Italic"/>
    <w:basedOn w:val="Normal"/>
    <w:rsid w:val="00715E93"/>
    <w:pPr>
      <w:spacing w:before="120" w:beforeAutospacing="0" w:after="120" w:afterAutospacing="0" w:line="240" w:lineRule="auto"/>
    </w:pPr>
    <w:rPr>
      <w:i/>
      <w:sz w:val="22"/>
      <w:lang w:val="en-AU"/>
    </w:rPr>
  </w:style>
  <w:style w:type="paragraph" w:customStyle="1" w:styleId="NormalBold">
    <w:name w:val="Normal_Bold"/>
    <w:basedOn w:val="Normal"/>
    <w:rsid w:val="00715E93"/>
    <w:pPr>
      <w:spacing w:before="120" w:beforeAutospacing="0" w:after="120" w:afterAutospacing="0" w:line="240" w:lineRule="auto"/>
    </w:pPr>
    <w:rPr>
      <w:b/>
      <w:sz w:val="22"/>
      <w:lang w:val="en-AU"/>
    </w:rPr>
  </w:style>
  <w:style w:type="paragraph" w:customStyle="1" w:styleId="TableText">
    <w:name w:val="TableText"/>
    <w:basedOn w:val="Normal"/>
    <w:rsid w:val="00715E93"/>
    <w:pPr>
      <w:spacing w:before="60" w:beforeAutospacing="0" w:after="60" w:afterAutospacing="0" w:line="240" w:lineRule="auto"/>
      <w:jc w:val="left"/>
    </w:pPr>
    <w:rPr>
      <w:sz w:val="22"/>
      <w:lang w:val="en-AU"/>
    </w:rPr>
  </w:style>
  <w:style w:type="paragraph" w:customStyle="1" w:styleId="TableTextBold">
    <w:name w:val="TableText_Bold"/>
    <w:basedOn w:val="TableText"/>
    <w:rsid w:val="00715E93"/>
    <w:rPr>
      <w:b/>
    </w:rPr>
  </w:style>
  <w:style w:type="paragraph" w:customStyle="1" w:styleId="BulletHeading">
    <w:name w:val="Bullet_Heading"/>
    <w:basedOn w:val="BulletedText"/>
    <w:rsid w:val="00715E93"/>
    <w:rPr>
      <w:i/>
    </w:rPr>
  </w:style>
  <w:style w:type="paragraph" w:customStyle="1" w:styleId="Equations">
    <w:name w:val="Equations"/>
    <w:basedOn w:val="Normal"/>
    <w:rsid w:val="00715E93"/>
    <w:pPr>
      <w:tabs>
        <w:tab w:val="left" w:pos="851"/>
        <w:tab w:val="center" w:pos="4820"/>
        <w:tab w:val="right" w:pos="9639"/>
      </w:tabs>
      <w:spacing w:before="120" w:beforeAutospacing="0" w:after="120" w:afterAutospacing="0" w:line="240" w:lineRule="auto"/>
    </w:pPr>
    <w:rPr>
      <w:rFonts w:cs="Arial"/>
      <w:noProof/>
      <w:sz w:val="22"/>
      <w:szCs w:val="22"/>
    </w:rPr>
  </w:style>
  <w:style w:type="paragraph" w:customStyle="1" w:styleId="Images">
    <w:name w:val="Images"/>
    <w:basedOn w:val="Normal"/>
    <w:qFormat/>
    <w:rsid w:val="00715E93"/>
    <w:pPr>
      <w:spacing w:before="120" w:beforeAutospacing="0" w:after="120" w:afterAutospacing="0" w:line="240" w:lineRule="auto"/>
      <w:jc w:val="center"/>
    </w:pPr>
    <w:rPr>
      <w:sz w:val="22"/>
      <w:lang w:val="en-AU"/>
    </w:rPr>
  </w:style>
  <w:style w:type="paragraph" w:customStyle="1" w:styleId="StyleHeading2Centered">
    <w:name w:val="Style Heading 2 + Centered"/>
    <w:basedOn w:val="Heading2"/>
    <w:rsid w:val="00715E93"/>
    <w:rPr>
      <w:rFonts w:cs="Times New Roman"/>
      <w:iCs w:val="0"/>
      <w:szCs w:val="20"/>
    </w:rPr>
  </w:style>
  <w:style w:type="character" w:styleId="CommentReference">
    <w:name w:val="annotation reference"/>
    <w:basedOn w:val="DefaultParagraphFont"/>
    <w:semiHidden/>
    <w:rsid w:val="00715E93"/>
    <w:rPr>
      <w:sz w:val="16"/>
      <w:szCs w:val="16"/>
    </w:rPr>
  </w:style>
  <w:style w:type="paragraph" w:styleId="NormalWeb">
    <w:name w:val="Normal (Web)"/>
    <w:basedOn w:val="Normal"/>
    <w:uiPriority w:val="99"/>
    <w:rsid w:val="000B287C"/>
    <w:pPr>
      <w:spacing w:line="240" w:lineRule="auto"/>
      <w:jc w:val="left"/>
    </w:pPr>
    <w:rPr>
      <w:lang w:val="en-GB" w:eastAsia="en-GB"/>
    </w:rPr>
  </w:style>
  <w:style w:type="character" w:customStyle="1" w:styleId="BodytextChar">
    <w:name w:val="Body text Char"/>
    <w:basedOn w:val="DefaultParagraphFont"/>
    <w:locked/>
    <w:rsid w:val="00C14D87"/>
    <w:rPr>
      <w:rFonts w:cs="Times New Roman"/>
      <w:sz w:val="24"/>
      <w:szCs w:val="24"/>
      <w:lang w:val="en-AU" w:eastAsia="en-US"/>
    </w:rPr>
  </w:style>
  <w:style w:type="character" w:customStyle="1" w:styleId="BodyTextChar0">
    <w:name w:val="Body Text Char"/>
    <w:basedOn w:val="DefaultParagraphFont"/>
    <w:rsid w:val="003155FC"/>
    <w:rPr>
      <w:sz w:val="24"/>
      <w:szCs w:val="24"/>
      <w:lang w:val="en-AU" w:eastAsia="en-US" w:bidi="ar-SA"/>
    </w:rPr>
  </w:style>
  <w:style w:type="character" w:customStyle="1" w:styleId="FootnoteTextChar">
    <w:name w:val="Footnote Text Char"/>
    <w:basedOn w:val="DefaultParagraphFont"/>
    <w:link w:val="FootnoteText"/>
    <w:semiHidden/>
    <w:locked/>
    <w:rsid w:val="00DE42AA"/>
    <w:rPr>
      <w:lang w:val="en-US" w:eastAsia="en-US" w:bidi="ar-SA"/>
    </w:rPr>
  </w:style>
  <w:style w:type="character" w:customStyle="1" w:styleId="printhide">
    <w:name w:val="printhide"/>
    <w:basedOn w:val="DefaultParagraphFont"/>
    <w:rsid w:val="00C85477"/>
  </w:style>
  <w:style w:type="paragraph" w:customStyle="1" w:styleId="MTDisplayEquation">
    <w:name w:val="MTDisplayEquation"/>
    <w:basedOn w:val="Normal"/>
    <w:next w:val="Normal"/>
    <w:link w:val="MTDisplayEquationChar"/>
    <w:rsid w:val="00E84D43"/>
    <w:pPr>
      <w:tabs>
        <w:tab w:val="center" w:pos="4700"/>
        <w:tab w:val="right" w:pos="9400"/>
      </w:tabs>
    </w:pPr>
    <w:rPr>
      <w:lang w:val="en-NZ"/>
    </w:rPr>
  </w:style>
  <w:style w:type="character" w:customStyle="1" w:styleId="MTDisplayEquationChar">
    <w:name w:val="MTDisplayEquation Char"/>
    <w:basedOn w:val="DefaultParagraphFont"/>
    <w:link w:val="MTDisplayEquation"/>
    <w:rsid w:val="00E84D43"/>
    <w:rPr>
      <w:sz w:val="24"/>
      <w:szCs w:val="24"/>
      <w:lang w:val="en-NZ" w:eastAsia="en-US"/>
    </w:rPr>
  </w:style>
  <w:style w:type="character" w:customStyle="1" w:styleId="EquationChar">
    <w:name w:val="Equation Char"/>
    <w:basedOn w:val="BodyTextChar1"/>
    <w:link w:val="Equation"/>
    <w:rsid w:val="009817A6"/>
    <w:rPr>
      <w:sz w:val="24"/>
      <w:szCs w:val="24"/>
      <w:lang w:val="en-AU" w:eastAsia="en-US" w:bidi="ar-SA"/>
    </w:rPr>
  </w:style>
  <w:style w:type="paragraph" w:styleId="ListParagraph">
    <w:name w:val="List Paragraph"/>
    <w:basedOn w:val="Normal"/>
    <w:uiPriority w:val="34"/>
    <w:qFormat/>
    <w:rsid w:val="009817A6"/>
    <w:pPr>
      <w:ind w:left="720"/>
      <w:contextualSpacing/>
    </w:pPr>
  </w:style>
  <w:style w:type="paragraph" w:customStyle="1" w:styleId="Default">
    <w:name w:val="Default"/>
    <w:rsid w:val="00182806"/>
    <w:pPr>
      <w:autoSpaceDE w:val="0"/>
      <w:autoSpaceDN w:val="0"/>
      <w:adjustRightInd w:val="0"/>
    </w:pPr>
    <w:rPr>
      <w:color w:val="000000"/>
      <w:sz w:val="24"/>
      <w:szCs w:val="24"/>
    </w:rPr>
  </w:style>
  <w:style w:type="paragraph" w:styleId="z-TopofForm">
    <w:name w:val="HTML Top of Form"/>
    <w:basedOn w:val="Normal"/>
    <w:next w:val="Normal"/>
    <w:link w:val="z-TopofFormChar"/>
    <w:hidden/>
    <w:uiPriority w:val="99"/>
    <w:unhideWhenUsed/>
    <w:rsid w:val="00AB065B"/>
    <w:pPr>
      <w:pBdr>
        <w:bottom w:val="single" w:sz="6" w:space="1" w:color="auto"/>
      </w:pBdr>
      <w:spacing w:before="0" w:beforeAutospacing="0" w:after="0" w:afterAutospacing="0" w:line="240" w:lineRule="auto"/>
      <w:jc w:val="center"/>
    </w:pPr>
    <w:rPr>
      <w:rFonts w:ascii="Arial" w:hAnsi="Arial" w:cs="Arial"/>
      <w:vanish/>
      <w:sz w:val="16"/>
      <w:szCs w:val="16"/>
      <w:lang w:val="en-NZ" w:eastAsia="en-NZ"/>
    </w:rPr>
  </w:style>
  <w:style w:type="character" w:customStyle="1" w:styleId="z-TopofFormChar">
    <w:name w:val="z-Top of Form Char"/>
    <w:basedOn w:val="DefaultParagraphFont"/>
    <w:link w:val="z-TopofForm"/>
    <w:uiPriority w:val="99"/>
    <w:rsid w:val="00AB065B"/>
    <w:rPr>
      <w:rFonts w:ascii="Arial" w:hAnsi="Arial" w:cs="Arial"/>
      <w:vanish/>
      <w:sz w:val="16"/>
      <w:szCs w:val="16"/>
      <w:lang w:val="en-NZ" w:eastAsia="en-NZ"/>
    </w:rPr>
  </w:style>
  <w:style w:type="paragraph" w:styleId="z-BottomofForm">
    <w:name w:val="HTML Bottom of Form"/>
    <w:basedOn w:val="Normal"/>
    <w:next w:val="Normal"/>
    <w:link w:val="z-BottomofFormChar"/>
    <w:hidden/>
    <w:uiPriority w:val="99"/>
    <w:unhideWhenUsed/>
    <w:rsid w:val="00AB065B"/>
    <w:pPr>
      <w:pBdr>
        <w:top w:val="single" w:sz="6" w:space="1" w:color="auto"/>
      </w:pBdr>
      <w:spacing w:before="0" w:beforeAutospacing="0" w:after="0" w:afterAutospacing="0" w:line="240" w:lineRule="auto"/>
      <w:jc w:val="center"/>
    </w:pPr>
    <w:rPr>
      <w:rFonts w:ascii="Arial" w:hAnsi="Arial" w:cs="Arial"/>
      <w:vanish/>
      <w:sz w:val="16"/>
      <w:szCs w:val="16"/>
      <w:lang w:val="en-NZ" w:eastAsia="en-NZ"/>
    </w:rPr>
  </w:style>
  <w:style w:type="character" w:customStyle="1" w:styleId="z-BottomofFormChar">
    <w:name w:val="z-Bottom of Form Char"/>
    <w:basedOn w:val="DefaultParagraphFont"/>
    <w:link w:val="z-BottomofForm"/>
    <w:uiPriority w:val="99"/>
    <w:rsid w:val="00AB065B"/>
    <w:rPr>
      <w:rFonts w:ascii="Arial" w:hAnsi="Arial" w:cs="Arial"/>
      <w:vanish/>
      <w:sz w:val="16"/>
      <w:szCs w:val="16"/>
      <w:lang w:val="en-NZ" w:eastAsia="en-NZ"/>
    </w:rPr>
  </w:style>
  <w:style w:type="paragraph" w:customStyle="1" w:styleId="Bodytext0">
    <w:name w:val="Body text"/>
    <w:basedOn w:val="Normal"/>
    <w:rsid w:val="002B2E00"/>
    <w:pPr>
      <w:widowControl w:val="0"/>
      <w:autoSpaceDE w:val="0"/>
      <w:autoSpaceDN w:val="0"/>
      <w:adjustRightInd w:val="0"/>
    </w:pPr>
    <w:rPr>
      <w:lang w:val="en-AU"/>
    </w:rPr>
  </w:style>
  <w:style w:type="paragraph" w:styleId="PlainText">
    <w:name w:val="Plain Text"/>
    <w:basedOn w:val="Normal"/>
    <w:link w:val="PlainTextChar"/>
    <w:rsid w:val="002B2E00"/>
    <w:pPr>
      <w:spacing w:before="0" w:beforeAutospacing="0" w:after="0" w:afterAutospacing="0" w:line="240" w:lineRule="auto"/>
      <w:jc w:val="left"/>
    </w:pPr>
    <w:rPr>
      <w:rFonts w:ascii="Courier New" w:hAnsi="Courier New"/>
      <w:sz w:val="20"/>
      <w:szCs w:val="20"/>
    </w:rPr>
  </w:style>
  <w:style w:type="character" w:customStyle="1" w:styleId="PlainTextChar">
    <w:name w:val="Plain Text Char"/>
    <w:basedOn w:val="DefaultParagraphFont"/>
    <w:link w:val="PlainText"/>
    <w:rsid w:val="002B2E00"/>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26565619">
      <w:bodyDiv w:val="1"/>
      <w:marLeft w:val="0"/>
      <w:marRight w:val="0"/>
      <w:marTop w:val="0"/>
      <w:marBottom w:val="0"/>
      <w:divBdr>
        <w:top w:val="none" w:sz="0" w:space="0" w:color="auto"/>
        <w:left w:val="none" w:sz="0" w:space="0" w:color="auto"/>
        <w:bottom w:val="none" w:sz="0" w:space="0" w:color="auto"/>
        <w:right w:val="none" w:sz="0" w:space="0" w:color="auto"/>
      </w:divBdr>
      <w:divsChild>
        <w:div w:id="113327327">
          <w:marLeft w:val="0"/>
          <w:marRight w:val="0"/>
          <w:marTop w:val="0"/>
          <w:marBottom w:val="0"/>
          <w:divBdr>
            <w:top w:val="none" w:sz="0" w:space="0" w:color="auto"/>
            <w:left w:val="none" w:sz="0" w:space="0" w:color="auto"/>
            <w:bottom w:val="none" w:sz="0" w:space="0" w:color="auto"/>
            <w:right w:val="none" w:sz="0" w:space="0" w:color="auto"/>
          </w:divBdr>
          <w:divsChild>
            <w:div w:id="326976500">
              <w:marLeft w:val="0"/>
              <w:marRight w:val="0"/>
              <w:marTop w:val="0"/>
              <w:marBottom w:val="0"/>
              <w:divBdr>
                <w:top w:val="none" w:sz="0" w:space="0" w:color="auto"/>
                <w:left w:val="none" w:sz="0" w:space="0" w:color="auto"/>
                <w:bottom w:val="none" w:sz="0" w:space="0" w:color="auto"/>
                <w:right w:val="none" w:sz="0" w:space="0" w:color="auto"/>
              </w:divBdr>
              <w:divsChild>
                <w:div w:id="18910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06958">
          <w:marLeft w:val="0"/>
          <w:marRight w:val="0"/>
          <w:marTop w:val="0"/>
          <w:marBottom w:val="0"/>
          <w:divBdr>
            <w:top w:val="none" w:sz="0" w:space="0" w:color="auto"/>
            <w:left w:val="none" w:sz="0" w:space="0" w:color="auto"/>
            <w:bottom w:val="none" w:sz="0" w:space="0" w:color="auto"/>
            <w:right w:val="none" w:sz="0" w:space="0" w:color="auto"/>
          </w:divBdr>
          <w:divsChild>
            <w:div w:id="39405055">
              <w:marLeft w:val="0"/>
              <w:marRight w:val="0"/>
              <w:marTop w:val="0"/>
              <w:marBottom w:val="0"/>
              <w:divBdr>
                <w:top w:val="none" w:sz="0" w:space="0" w:color="auto"/>
                <w:left w:val="none" w:sz="0" w:space="0" w:color="auto"/>
                <w:bottom w:val="none" w:sz="0" w:space="0" w:color="auto"/>
                <w:right w:val="none" w:sz="0" w:space="0" w:color="auto"/>
              </w:divBdr>
              <w:divsChild>
                <w:div w:id="619652548">
                  <w:marLeft w:val="0"/>
                  <w:marRight w:val="0"/>
                  <w:marTop w:val="0"/>
                  <w:marBottom w:val="0"/>
                  <w:divBdr>
                    <w:top w:val="none" w:sz="0" w:space="0" w:color="auto"/>
                    <w:left w:val="none" w:sz="0" w:space="0" w:color="auto"/>
                    <w:bottom w:val="none" w:sz="0" w:space="0" w:color="auto"/>
                    <w:right w:val="none" w:sz="0" w:space="0" w:color="auto"/>
                  </w:divBdr>
                  <w:divsChild>
                    <w:div w:id="114446946">
                      <w:marLeft w:val="0"/>
                      <w:marRight w:val="0"/>
                      <w:marTop w:val="0"/>
                      <w:marBottom w:val="0"/>
                      <w:divBdr>
                        <w:top w:val="none" w:sz="0" w:space="0" w:color="auto"/>
                        <w:left w:val="none" w:sz="0" w:space="0" w:color="auto"/>
                        <w:bottom w:val="none" w:sz="0" w:space="0" w:color="auto"/>
                        <w:right w:val="none" w:sz="0" w:space="0" w:color="auto"/>
                      </w:divBdr>
                    </w:div>
                  </w:divsChild>
                </w:div>
                <w:div w:id="1203666502">
                  <w:marLeft w:val="0"/>
                  <w:marRight w:val="0"/>
                  <w:marTop w:val="0"/>
                  <w:marBottom w:val="0"/>
                  <w:divBdr>
                    <w:top w:val="none" w:sz="0" w:space="0" w:color="auto"/>
                    <w:left w:val="none" w:sz="0" w:space="0" w:color="auto"/>
                    <w:bottom w:val="none" w:sz="0" w:space="0" w:color="auto"/>
                    <w:right w:val="none" w:sz="0" w:space="0" w:color="auto"/>
                  </w:divBdr>
                </w:div>
                <w:div w:id="1612515015">
                  <w:marLeft w:val="0"/>
                  <w:marRight w:val="0"/>
                  <w:marTop w:val="0"/>
                  <w:marBottom w:val="0"/>
                  <w:divBdr>
                    <w:top w:val="none" w:sz="0" w:space="0" w:color="auto"/>
                    <w:left w:val="none" w:sz="0" w:space="0" w:color="auto"/>
                    <w:bottom w:val="none" w:sz="0" w:space="0" w:color="auto"/>
                    <w:right w:val="none" w:sz="0" w:space="0" w:color="auto"/>
                  </w:divBdr>
                </w:div>
                <w:div w:id="193181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0015">
      <w:bodyDiv w:val="1"/>
      <w:marLeft w:val="0"/>
      <w:marRight w:val="0"/>
      <w:marTop w:val="0"/>
      <w:marBottom w:val="0"/>
      <w:divBdr>
        <w:top w:val="none" w:sz="0" w:space="0" w:color="auto"/>
        <w:left w:val="none" w:sz="0" w:space="0" w:color="auto"/>
        <w:bottom w:val="none" w:sz="0" w:space="0" w:color="auto"/>
        <w:right w:val="none" w:sz="0" w:space="0" w:color="auto"/>
      </w:divBdr>
    </w:div>
    <w:div w:id="110172197">
      <w:bodyDiv w:val="1"/>
      <w:marLeft w:val="0"/>
      <w:marRight w:val="0"/>
      <w:marTop w:val="0"/>
      <w:marBottom w:val="0"/>
      <w:divBdr>
        <w:top w:val="none" w:sz="0" w:space="0" w:color="auto"/>
        <w:left w:val="none" w:sz="0" w:space="0" w:color="auto"/>
        <w:bottom w:val="none" w:sz="0" w:space="0" w:color="auto"/>
        <w:right w:val="none" w:sz="0" w:space="0" w:color="auto"/>
      </w:divBdr>
      <w:divsChild>
        <w:div w:id="1046104756">
          <w:marLeft w:val="0"/>
          <w:marRight w:val="0"/>
          <w:marTop w:val="0"/>
          <w:marBottom w:val="0"/>
          <w:divBdr>
            <w:top w:val="none" w:sz="0" w:space="0" w:color="auto"/>
            <w:left w:val="none" w:sz="0" w:space="0" w:color="auto"/>
            <w:bottom w:val="none" w:sz="0" w:space="0" w:color="auto"/>
            <w:right w:val="none" w:sz="0" w:space="0" w:color="auto"/>
          </w:divBdr>
        </w:div>
        <w:div w:id="2009867135">
          <w:marLeft w:val="0"/>
          <w:marRight w:val="0"/>
          <w:marTop w:val="0"/>
          <w:marBottom w:val="0"/>
          <w:divBdr>
            <w:top w:val="none" w:sz="0" w:space="0" w:color="auto"/>
            <w:left w:val="none" w:sz="0" w:space="0" w:color="auto"/>
            <w:bottom w:val="none" w:sz="0" w:space="0" w:color="auto"/>
            <w:right w:val="none" w:sz="0" w:space="0" w:color="auto"/>
          </w:divBdr>
        </w:div>
      </w:divsChild>
    </w:div>
    <w:div w:id="126629123">
      <w:bodyDiv w:val="1"/>
      <w:marLeft w:val="0"/>
      <w:marRight w:val="0"/>
      <w:marTop w:val="0"/>
      <w:marBottom w:val="0"/>
      <w:divBdr>
        <w:top w:val="none" w:sz="0" w:space="0" w:color="auto"/>
        <w:left w:val="none" w:sz="0" w:space="0" w:color="auto"/>
        <w:bottom w:val="none" w:sz="0" w:space="0" w:color="auto"/>
        <w:right w:val="none" w:sz="0" w:space="0" w:color="auto"/>
      </w:divBdr>
    </w:div>
    <w:div w:id="189686318">
      <w:bodyDiv w:val="1"/>
      <w:marLeft w:val="0"/>
      <w:marRight w:val="0"/>
      <w:marTop w:val="0"/>
      <w:marBottom w:val="0"/>
      <w:divBdr>
        <w:top w:val="none" w:sz="0" w:space="0" w:color="auto"/>
        <w:left w:val="none" w:sz="0" w:space="0" w:color="auto"/>
        <w:bottom w:val="none" w:sz="0" w:space="0" w:color="auto"/>
        <w:right w:val="none" w:sz="0" w:space="0" w:color="auto"/>
      </w:divBdr>
    </w:div>
    <w:div w:id="235166040">
      <w:bodyDiv w:val="1"/>
      <w:marLeft w:val="0"/>
      <w:marRight w:val="0"/>
      <w:marTop w:val="0"/>
      <w:marBottom w:val="0"/>
      <w:divBdr>
        <w:top w:val="none" w:sz="0" w:space="0" w:color="auto"/>
        <w:left w:val="none" w:sz="0" w:space="0" w:color="auto"/>
        <w:bottom w:val="none" w:sz="0" w:space="0" w:color="auto"/>
        <w:right w:val="none" w:sz="0" w:space="0" w:color="auto"/>
      </w:divBdr>
    </w:div>
    <w:div w:id="272056039">
      <w:bodyDiv w:val="1"/>
      <w:marLeft w:val="0"/>
      <w:marRight w:val="0"/>
      <w:marTop w:val="0"/>
      <w:marBottom w:val="0"/>
      <w:divBdr>
        <w:top w:val="none" w:sz="0" w:space="0" w:color="auto"/>
        <w:left w:val="none" w:sz="0" w:space="0" w:color="auto"/>
        <w:bottom w:val="none" w:sz="0" w:space="0" w:color="auto"/>
        <w:right w:val="none" w:sz="0" w:space="0" w:color="auto"/>
      </w:divBdr>
    </w:div>
    <w:div w:id="391654908">
      <w:bodyDiv w:val="1"/>
      <w:marLeft w:val="0"/>
      <w:marRight w:val="0"/>
      <w:marTop w:val="0"/>
      <w:marBottom w:val="0"/>
      <w:divBdr>
        <w:top w:val="none" w:sz="0" w:space="0" w:color="auto"/>
        <w:left w:val="none" w:sz="0" w:space="0" w:color="auto"/>
        <w:bottom w:val="none" w:sz="0" w:space="0" w:color="auto"/>
        <w:right w:val="none" w:sz="0" w:space="0" w:color="auto"/>
      </w:divBdr>
    </w:div>
    <w:div w:id="451821730">
      <w:bodyDiv w:val="1"/>
      <w:marLeft w:val="0"/>
      <w:marRight w:val="0"/>
      <w:marTop w:val="0"/>
      <w:marBottom w:val="0"/>
      <w:divBdr>
        <w:top w:val="none" w:sz="0" w:space="0" w:color="auto"/>
        <w:left w:val="none" w:sz="0" w:space="0" w:color="auto"/>
        <w:bottom w:val="none" w:sz="0" w:space="0" w:color="auto"/>
        <w:right w:val="none" w:sz="0" w:space="0" w:color="auto"/>
      </w:divBdr>
    </w:div>
    <w:div w:id="470825171">
      <w:bodyDiv w:val="1"/>
      <w:marLeft w:val="0"/>
      <w:marRight w:val="0"/>
      <w:marTop w:val="0"/>
      <w:marBottom w:val="0"/>
      <w:divBdr>
        <w:top w:val="none" w:sz="0" w:space="0" w:color="auto"/>
        <w:left w:val="none" w:sz="0" w:space="0" w:color="auto"/>
        <w:bottom w:val="none" w:sz="0" w:space="0" w:color="auto"/>
        <w:right w:val="none" w:sz="0" w:space="0" w:color="auto"/>
      </w:divBdr>
    </w:div>
    <w:div w:id="534970979">
      <w:bodyDiv w:val="1"/>
      <w:marLeft w:val="0"/>
      <w:marRight w:val="0"/>
      <w:marTop w:val="0"/>
      <w:marBottom w:val="0"/>
      <w:divBdr>
        <w:top w:val="none" w:sz="0" w:space="0" w:color="auto"/>
        <w:left w:val="none" w:sz="0" w:space="0" w:color="auto"/>
        <w:bottom w:val="none" w:sz="0" w:space="0" w:color="auto"/>
        <w:right w:val="none" w:sz="0" w:space="0" w:color="auto"/>
      </w:divBdr>
    </w:div>
    <w:div w:id="635990549">
      <w:bodyDiv w:val="1"/>
      <w:marLeft w:val="0"/>
      <w:marRight w:val="0"/>
      <w:marTop w:val="0"/>
      <w:marBottom w:val="0"/>
      <w:divBdr>
        <w:top w:val="none" w:sz="0" w:space="0" w:color="auto"/>
        <w:left w:val="none" w:sz="0" w:space="0" w:color="auto"/>
        <w:bottom w:val="none" w:sz="0" w:space="0" w:color="auto"/>
        <w:right w:val="none" w:sz="0" w:space="0" w:color="auto"/>
      </w:divBdr>
    </w:div>
    <w:div w:id="1021319567">
      <w:bodyDiv w:val="1"/>
      <w:marLeft w:val="0"/>
      <w:marRight w:val="0"/>
      <w:marTop w:val="0"/>
      <w:marBottom w:val="0"/>
      <w:divBdr>
        <w:top w:val="none" w:sz="0" w:space="0" w:color="auto"/>
        <w:left w:val="none" w:sz="0" w:space="0" w:color="auto"/>
        <w:bottom w:val="none" w:sz="0" w:space="0" w:color="auto"/>
        <w:right w:val="none" w:sz="0" w:space="0" w:color="auto"/>
      </w:divBdr>
    </w:div>
    <w:div w:id="1035275633">
      <w:bodyDiv w:val="1"/>
      <w:marLeft w:val="0"/>
      <w:marRight w:val="0"/>
      <w:marTop w:val="0"/>
      <w:marBottom w:val="0"/>
      <w:divBdr>
        <w:top w:val="none" w:sz="0" w:space="0" w:color="auto"/>
        <w:left w:val="none" w:sz="0" w:space="0" w:color="auto"/>
        <w:bottom w:val="none" w:sz="0" w:space="0" w:color="auto"/>
        <w:right w:val="none" w:sz="0" w:space="0" w:color="auto"/>
      </w:divBdr>
    </w:div>
    <w:div w:id="1054893890">
      <w:bodyDiv w:val="1"/>
      <w:marLeft w:val="0"/>
      <w:marRight w:val="0"/>
      <w:marTop w:val="0"/>
      <w:marBottom w:val="0"/>
      <w:divBdr>
        <w:top w:val="none" w:sz="0" w:space="0" w:color="auto"/>
        <w:left w:val="none" w:sz="0" w:space="0" w:color="auto"/>
        <w:bottom w:val="none" w:sz="0" w:space="0" w:color="auto"/>
        <w:right w:val="none" w:sz="0" w:space="0" w:color="auto"/>
      </w:divBdr>
    </w:div>
    <w:div w:id="1107313057">
      <w:bodyDiv w:val="1"/>
      <w:marLeft w:val="0"/>
      <w:marRight w:val="0"/>
      <w:marTop w:val="0"/>
      <w:marBottom w:val="0"/>
      <w:divBdr>
        <w:top w:val="none" w:sz="0" w:space="0" w:color="auto"/>
        <w:left w:val="none" w:sz="0" w:space="0" w:color="auto"/>
        <w:bottom w:val="none" w:sz="0" w:space="0" w:color="auto"/>
        <w:right w:val="none" w:sz="0" w:space="0" w:color="auto"/>
      </w:divBdr>
    </w:div>
    <w:div w:id="1165049682">
      <w:bodyDiv w:val="1"/>
      <w:marLeft w:val="0"/>
      <w:marRight w:val="0"/>
      <w:marTop w:val="0"/>
      <w:marBottom w:val="0"/>
      <w:divBdr>
        <w:top w:val="none" w:sz="0" w:space="0" w:color="auto"/>
        <w:left w:val="none" w:sz="0" w:space="0" w:color="auto"/>
        <w:bottom w:val="none" w:sz="0" w:space="0" w:color="auto"/>
        <w:right w:val="none" w:sz="0" w:space="0" w:color="auto"/>
      </w:divBdr>
    </w:div>
    <w:div w:id="1252543986">
      <w:bodyDiv w:val="1"/>
      <w:marLeft w:val="0"/>
      <w:marRight w:val="0"/>
      <w:marTop w:val="0"/>
      <w:marBottom w:val="0"/>
      <w:divBdr>
        <w:top w:val="none" w:sz="0" w:space="0" w:color="auto"/>
        <w:left w:val="none" w:sz="0" w:space="0" w:color="auto"/>
        <w:bottom w:val="none" w:sz="0" w:space="0" w:color="auto"/>
        <w:right w:val="none" w:sz="0" w:space="0" w:color="auto"/>
      </w:divBdr>
      <w:divsChild>
        <w:div w:id="219244570">
          <w:marLeft w:val="0"/>
          <w:marRight w:val="0"/>
          <w:marTop w:val="0"/>
          <w:marBottom w:val="0"/>
          <w:divBdr>
            <w:top w:val="none" w:sz="0" w:space="0" w:color="auto"/>
            <w:left w:val="none" w:sz="0" w:space="0" w:color="auto"/>
            <w:bottom w:val="none" w:sz="0" w:space="0" w:color="auto"/>
            <w:right w:val="none" w:sz="0" w:space="0" w:color="auto"/>
          </w:divBdr>
          <w:divsChild>
            <w:div w:id="1304502031">
              <w:marLeft w:val="0"/>
              <w:marRight w:val="0"/>
              <w:marTop w:val="0"/>
              <w:marBottom w:val="0"/>
              <w:divBdr>
                <w:top w:val="none" w:sz="0" w:space="0" w:color="auto"/>
                <w:left w:val="none" w:sz="0" w:space="0" w:color="auto"/>
                <w:bottom w:val="none" w:sz="0" w:space="0" w:color="auto"/>
                <w:right w:val="none" w:sz="0" w:space="0" w:color="auto"/>
              </w:divBdr>
            </w:div>
          </w:divsChild>
        </w:div>
        <w:div w:id="352345173">
          <w:marLeft w:val="0"/>
          <w:marRight w:val="0"/>
          <w:marTop w:val="0"/>
          <w:marBottom w:val="0"/>
          <w:divBdr>
            <w:top w:val="none" w:sz="0" w:space="0" w:color="auto"/>
            <w:left w:val="none" w:sz="0" w:space="0" w:color="auto"/>
            <w:bottom w:val="none" w:sz="0" w:space="0" w:color="auto"/>
            <w:right w:val="none" w:sz="0" w:space="0" w:color="auto"/>
          </w:divBdr>
          <w:divsChild>
            <w:div w:id="420033937">
              <w:marLeft w:val="0"/>
              <w:marRight w:val="0"/>
              <w:marTop w:val="0"/>
              <w:marBottom w:val="0"/>
              <w:divBdr>
                <w:top w:val="none" w:sz="0" w:space="0" w:color="auto"/>
                <w:left w:val="none" w:sz="0" w:space="0" w:color="auto"/>
                <w:bottom w:val="none" w:sz="0" w:space="0" w:color="auto"/>
                <w:right w:val="none" w:sz="0" w:space="0" w:color="auto"/>
              </w:divBdr>
              <w:divsChild>
                <w:div w:id="730620342">
                  <w:marLeft w:val="0"/>
                  <w:marRight w:val="0"/>
                  <w:marTop w:val="0"/>
                  <w:marBottom w:val="0"/>
                  <w:divBdr>
                    <w:top w:val="none" w:sz="0" w:space="0" w:color="auto"/>
                    <w:left w:val="none" w:sz="0" w:space="0" w:color="auto"/>
                    <w:bottom w:val="none" w:sz="0" w:space="0" w:color="auto"/>
                    <w:right w:val="none" w:sz="0" w:space="0" w:color="auto"/>
                  </w:divBdr>
                </w:div>
                <w:div w:id="1143741690">
                  <w:marLeft w:val="0"/>
                  <w:marRight w:val="0"/>
                  <w:marTop w:val="0"/>
                  <w:marBottom w:val="0"/>
                  <w:divBdr>
                    <w:top w:val="none" w:sz="0" w:space="0" w:color="auto"/>
                    <w:left w:val="none" w:sz="0" w:space="0" w:color="auto"/>
                    <w:bottom w:val="none" w:sz="0" w:space="0" w:color="auto"/>
                    <w:right w:val="none" w:sz="0" w:space="0" w:color="auto"/>
                  </w:divBdr>
                </w:div>
              </w:divsChild>
            </w:div>
            <w:div w:id="11492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8499">
      <w:bodyDiv w:val="1"/>
      <w:marLeft w:val="0"/>
      <w:marRight w:val="0"/>
      <w:marTop w:val="0"/>
      <w:marBottom w:val="0"/>
      <w:divBdr>
        <w:top w:val="none" w:sz="0" w:space="0" w:color="auto"/>
        <w:left w:val="none" w:sz="0" w:space="0" w:color="auto"/>
        <w:bottom w:val="none" w:sz="0" w:space="0" w:color="auto"/>
        <w:right w:val="none" w:sz="0" w:space="0" w:color="auto"/>
      </w:divBdr>
    </w:div>
    <w:div w:id="1603955295">
      <w:bodyDiv w:val="1"/>
      <w:marLeft w:val="0"/>
      <w:marRight w:val="0"/>
      <w:marTop w:val="0"/>
      <w:marBottom w:val="0"/>
      <w:divBdr>
        <w:top w:val="none" w:sz="0" w:space="0" w:color="auto"/>
        <w:left w:val="none" w:sz="0" w:space="0" w:color="auto"/>
        <w:bottom w:val="none" w:sz="0" w:space="0" w:color="auto"/>
        <w:right w:val="none" w:sz="0" w:space="0" w:color="auto"/>
      </w:divBdr>
    </w:div>
    <w:div w:id="1611007695">
      <w:bodyDiv w:val="1"/>
      <w:marLeft w:val="0"/>
      <w:marRight w:val="0"/>
      <w:marTop w:val="0"/>
      <w:marBottom w:val="0"/>
      <w:divBdr>
        <w:top w:val="none" w:sz="0" w:space="0" w:color="auto"/>
        <w:left w:val="none" w:sz="0" w:space="0" w:color="auto"/>
        <w:bottom w:val="none" w:sz="0" w:space="0" w:color="auto"/>
        <w:right w:val="none" w:sz="0" w:space="0" w:color="auto"/>
      </w:divBdr>
    </w:div>
    <w:div w:id="1702822887">
      <w:bodyDiv w:val="1"/>
      <w:marLeft w:val="0"/>
      <w:marRight w:val="0"/>
      <w:marTop w:val="0"/>
      <w:marBottom w:val="0"/>
      <w:divBdr>
        <w:top w:val="none" w:sz="0" w:space="0" w:color="auto"/>
        <w:left w:val="none" w:sz="0" w:space="0" w:color="auto"/>
        <w:bottom w:val="none" w:sz="0" w:space="0" w:color="auto"/>
        <w:right w:val="none" w:sz="0" w:space="0" w:color="auto"/>
      </w:divBdr>
    </w:div>
    <w:div w:id="1726416042">
      <w:bodyDiv w:val="1"/>
      <w:marLeft w:val="0"/>
      <w:marRight w:val="0"/>
      <w:marTop w:val="0"/>
      <w:marBottom w:val="0"/>
      <w:divBdr>
        <w:top w:val="none" w:sz="0" w:space="0" w:color="auto"/>
        <w:left w:val="none" w:sz="0" w:space="0" w:color="auto"/>
        <w:bottom w:val="none" w:sz="0" w:space="0" w:color="auto"/>
        <w:right w:val="none" w:sz="0" w:space="0" w:color="auto"/>
      </w:divBdr>
    </w:div>
    <w:div w:id="1816944787">
      <w:bodyDiv w:val="1"/>
      <w:marLeft w:val="0"/>
      <w:marRight w:val="0"/>
      <w:marTop w:val="0"/>
      <w:marBottom w:val="0"/>
      <w:divBdr>
        <w:top w:val="none" w:sz="0" w:space="0" w:color="auto"/>
        <w:left w:val="none" w:sz="0" w:space="0" w:color="auto"/>
        <w:bottom w:val="none" w:sz="0" w:space="0" w:color="auto"/>
        <w:right w:val="none" w:sz="0" w:space="0" w:color="auto"/>
      </w:divBdr>
      <w:divsChild>
        <w:div w:id="846093906">
          <w:marLeft w:val="0"/>
          <w:marRight w:val="0"/>
          <w:marTop w:val="0"/>
          <w:marBottom w:val="0"/>
          <w:divBdr>
            <w:top w:val="none" w:sz="0" w:space="0" w:color="auto"/>
            <w:left w:val="none" w:sz="0" w:space="0" w:color="auto"/>
            <w:bottom w:val="none" w:sz="0" w:space="0" w:color="auto"/>
            <w:right w:val="none" w:sz="0" w:space="0" w:color="auto"/>
          </w:divBdr>
          <w:divsChild>
            <w:div w:id="2115127359">
              <w:marLeft w:val="0"/>
              <w:marRight w:val="0"/>
              <w:marTop w:val="0"/>
              <w:marBottom w:val="0"/>
              <w:divBdr>
                <w:top w:val="none" w:sz="0" w:space="0" w:color="auto"/>
                <w:left w:val="none" w:sz="0" w:space="0" w:color="auto"/>
                <w:bottom w:val="none" w:sz="0" w:space="0" w:color="auto"/>
                <w:right w:val="none" w:sz="0" w:space="0" w:color="auto"/>
              </w:divBdr>
            </w:div>
          </w:divsChild>
        </w:div>
        <w:div w:id="2108504201">
          <w:marLeft w:val="0"/>
          <w:marRight w:val="0"/>
          <w:marTop w:val="0"/>
          <w:marBottom w:val="0"/>
          <w:divBdr>
            <w:top w:val="none" w:sz="0" w:space="0" w:color="auto"/>
            <w:left w:val="none" w:sz="0" w:space="0" w:color="auto"/>
            <w:bottom w:val="none" w:sz="0" w:space="0" w:color="auto"/>
            <w:right w:val="none" w:sz="0" w:space="0" w:color="auto"/>
          </w:divBdr>
          <w:divsChild>
            <w:div w:id="304697516">
              <w:marLeft w:val="0"/>
              <w:marRight w:val="0"/>
              <w:marTop w:val="0"/>
              <w:marBottom w:val="0"/>
              <w:divBdr>
                <w:top w:val="none" w:sz="0" w:space="0" w:color="auto"/>
                <w:left w:val="none" w:sz="0" w:space="0" w:color="auto"/>
                <w:bottom w:val="none" w:sz="0" w:space="0" w:color="auto"/>
                <w:right w:val="none" w:sz="0" w:space="0" w:color="auto"/>
              </w:divBdr>
              <w:divsChild>
                <w:div w:id="521869119">
                  <w:marLeft w:val="0"/>
                  <w:marRight w:val="0"/>
                  <w:marTop w:val="0"/>
                  <w:marBottom w:val="0"/>
                  <w:divBdr>
                    <w:top w:val="none" w:sz="0" w:space="0" w:color="auto"/>
                    <w:left w:val="none" w:sz="0" w:space="0" w:color="auto"/>
                    <w:bottom w:val="none" w:sz="0" w:space="0" w:color="auto"/>
                    <w:right w:val="none" w:sz="0" w:space="0" w:color="auto"/>
                  </w:divBdr>
                </w:div>
                <w:div w:id="16350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1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30.wmf"/><Relationship Id="rId769" Type="http://schemas.openxmlformats.org/officeDocument/2006/relationships/image" Target="media/image379.wmf"/><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image" Target="media/image262.wmf"/><Relationship Id="rId629" Type="http://schemas.openxmlformats.org/officeDocument/2006/relationships/image" Target="media/image309.wmf"/><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image" Target="media/image234.wmf"/><Relationship Id="rId682" Type="http://schemas.openxmlformats.org/officeDocument/2006/relationships/oleObject" Target="embeddings/oleObject340.bin"/><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oleObject" Target="embeddings/oleObject269.bin"/><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oleObject" Target="embeddings/oleObject115.bin"/><Relationship Id="rId402" Type="http://schemas.openxmlformats.org/officeDocument/2006/relationships/image" Target="media/image198.wmf"/><Relationship Id="rId791" Type="http://schemas.openxmlformats.org/officeDocument/2006/relationships/footer" Target="footer1.xml"/><Relationship Id="rId279" Type="http://schemas.openxmlformats.org/officeDocument/2006/relationships/oleObject" Target="embeddings/oleObject136.bin"/><Relationship Id="rId444" Type="http://schemas.openxmlformats.org/officeDocument/2006/relationships/image" Target="media/image219.wmf"/><Relationship Id="rId486" Type="http://schemas.openxmlformats.org/officeDocument/2006/relationships/oleObject" Target="embeddings/oleObject240.bin"/><Relationship Id="rId651" Type="http://schemas.openxmlformats.org/officeDocument/2006/relationships/image" Target="media/image320.wmf"/><Relationship Id="rId693" Type="http://schemas.openxmlformats.org/officeDocument/2006/relationships/image" Target="media/image341.wmf"/><Relationship Id="rId707" Type="http://schemas.openxmlformats.org/officeDocument/2006/relationships/image" Target="media/image348.wmf"/><Relationship Id="rId749" Type="http://schemas.openxmlformats.org/officeDocument/2006/relationships/image" Target="media/image369.wmf"/><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image" Target="media/image142.wmf"/><Relationship Id="rId304" Type="http://schemas.openxmlformats.org/officeDocument/2006/relationships/image" Target="media/image149.wmf"/><Relationship Id="rId346" Type="http://schemas.openxmlformats.org/officeDocument/2006/relationships/image" Target="media/image170.wmf"/><Relationship Id="rId388" Type="http://schemas.openxmlformats.org/officeDocument/2006/relationships/image" Target="media/image191.wmf"/><Relationship Id="rId511" Type="http://schemas.openxmlformats.org/officeDocument/2006/relationships/image" Target="media/image252.wmf"/><Relationship Id="rId553" Type="http://schemas.openxmlformats.org/officeDocument/2006/relationships/image" Target="media/image272.wmf"/><Relationship Id="rId609" Type="http://schemas.openxmlformats.org/officeDocument/2006/relationships/image" Target="media/image299.wmf"/><Relationship Id="rId760" Type="http://schemas.openxmlformats.org/officeDocument/2006/relationships/oleObject" Target="embeddings/oleObject379.bin"/><Relationship Id="rId85" Type="http://schemas.openxmlformats.org/officeDocument/2006/relationships/oleObject" Target="embeddings/oleObject39.bin"/><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3.bin"/><Relationship Id="rId595" Type="http://schemas.openxmlformats.org/officeDocument/2006/relationships/oleObject" Target="embeddings/oleObject296.bin"/><Relationship Id="rId248" Type="http://schemas.openxmlformats.org/officeDocument/2006/relationships/image" Target="media/image121.wmf"/><Relationship Id="rId455" Type="http://schemas.openxmlformats.org/officeDocument/2006/relationships/oleObject" Target="embeddings/oleObject224.bin"/><Relationship Id="rId497" Type="http://schemas.openxmlformats.org/officeDocument/2006/relationships/image" Target="media/image245.wmf"/><Relationship Id="rId620" Type="http://schemas.openxmlformats.org/officeDocument/2006/relationships/oleObject" Target="embeddings/oleObject309.bin"/><Relationship Id="rId662" Type="http://schemas.openxmlformats.org/officeDocument/2006/relationships/oleObject" Target="embeddings/oleObject330.bin"/><Relationship Id="rId718" Type="http://schemas.openxmlformats.org/officeDocument/2006/relationships/oleObject" Target="embeddings/oleObject358.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357" Type="http://schemas.openxmlformats.org/officeDocument/2006/relationships/oleObject" Target="embeddings/oleObject175.bin"/><Relationship Id="rId522" Type="http://schemas.openxmlformats.org/officeDocument/2006/relationships/oleObject" Target="embeddings/oleObject258.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7.bin"/><Relationship Id="rId217" Type="http://schemas.openxmlformats.org/officeDocument/2006/relationships/oleObject" Target="embeddings/oleObject105.bin"/><Relationship Id="rId399" Type="http://schemas.openxmlformats.org/officeDocument/2006/relationships/oleObject" Target="embeddings/oleObject196.bin"/><Relationship Id="rId564" Type="http://schemas.openxmlformats.org/officeDocument/2006/relationships/oleObject" Target="embeddings/oleObject280.bin"/><Relationship Id="rId771" Type="http://schemas.openxmlformats.org/officeDocument/2006/relationships/image" Target="media/image380.wmf"/><Relationship Id="rId259" Type="http://schemas.openxmlformats.org/officeDocument/2006/relationships/oleObject" Target="embeddings/oleObject126.bin"/><Relationship Id="rId424" Type="http://schemas.openxmlformats.org/officeDocument/2006/relationships/image" Target="media/image209.wmf"/><Relationship Id="rId466" Type="http://schemas.openxmlformats.org/officeDocument/2006/relationships/image" Target="media/image230.wmf"/><Relationship Id="rId631" Type="http://schemas.openxmlformats.org/officeDocument/2006/relationships/image" Target="media/image310.wmf"/><Relationship Id="rId673" Type="http://schemas.openxmlformats.org/officeDocument/2006/relationships/image" Target="media/image331.wmf"/><Relationship Id="rId729" Type="http://schemas.openxmlformats.org/officeDocument/2006/relationships/image" Target="media/image359.w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32.wmf"/><Relationship Id="rId326" Type="http://schemas.openxmlformats.org/officeDocument/2006/relationships/image" Target="media/image160.wmf"/><Relationship Id="rId533" Type="http://schemas.openxmlformats.org/officeDocument/2006/relationships/image" Target="media/image263.wmf"/><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image" Target="media/image283.wmf"/><Relationship Id="rId740" Type="http://schemas.openxmlformats.org/officeDocument/2006/relationships/oleObject" Target="embeddings/oleObject369.bin"/><Relationship Id="rId782" Type="http://schemas.openxmlformats.org/officeDocument/2006/relationships/oleObject" Target="embeddings/oleObject390.bin"/><Relationship Id="rId172" Type="http://schemas.openxmlformats.org/officeDocument/2006/relationships/image" Target="media/image83.wmf"/><Relationship Id="rId228" Type="http://schemas.openxmlformats.org/officeDocument/2006/relationships/image" Target="media/image111.wmf"/><Relationship Id="rId435" Type="http://schemas.openxmlformats.org/officeDocument/2006/relationships/oleObject" Target="embeddings/oleObject214.bin"/><Relationship Id="rId477" Type="http://schemas.openxmlformats.org/officeDocument/2006/relationships/image" Target="media/image235.wmf"/><Relationship Id="rId600" Type="http://schemas.openxmlformats.org/officeDocument/2006/relationships/oleObject" Target="embeddings/oleObject299.bin"/><Relationship Id="rId642" Type="http://schemas.openxmlformats.org/officeDocument/2006/relationships/oleObject" Target="embeddings/oleObject320.bin"/><Relationship Id="rId684" Type="http://schemas.openxmlformats.org/officeDocument/2006/relationships/oleObject" Target="embeddings/oleObject341.bin"/><Relationship Id="rId281" Type="http://schemas.openxmlformats.org/officeDocument/2006/relationships/oleObject" Target="embeddings/oleObject137.bin"/><Relationship Id="rId337" Type="http://schemas.openxmlformats.org/officeDocument/2006/relationships/oleObject" Target="embeddings/oleObject165.bin"/><Relationship Id="rId502" Type="http://schemas.openxmlformats.org/officeDocument/2006/relationships/oleObject" Target="embeddings/oleObject248.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6.bin"/><Relationship Id="rId544" Type="http://schemas.openxmlformats.org/officeDocument/2006/relationships/oleObject" Target="embeddings/oleObject270.bin"/><Relationship Id="rId586" Type="http://schemas.openxmlformats.org/officeDocument/2006/relationships/image" Target="media/image288.wmf"/><Relationship Id="rId751" Type="http://schemas.openxmlformats.org/officeDocument/2006/relationships/image" Target="media/image370.wmf"/><Relationship Id="rId793" Type="http://schemas.openxmlformats.org/officeDocument/2006/relationships/fontTable" Target="fontTable.xml"/><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oleObject" Target="embeddings/oleObject116.bin"/><Relationship Id="rId390" Type="http://schemas.openxmlformats.org/officeDocument/2006/relationships/image" Target="media/image192.wmf"/><Relationship Id="rId404" Type="http://schemas.openxmlformats.org/officeDocument/2006/relationships/image" Target="media/image199.wmf"/><Relationship Id="rId446" Type="http://schemas.openxmlformats.org/officeDocument/2006/relationships/image" Target="media/image220.wmf"/><Relationship Id="rId611" Type="http://schemas.openxmlformats.org/officeDocument/2006/relationships/image" Target="media/image300.wmf"/><Relationship Id="rId653" Type="http://schemas.openxmlformats.org/officeDocument/2006/relationships/image" Target="media/image321.wmf"/><Relationship Id="rId250" Type="http://schemas.openxmlformats.org/officeDocument/2006/relationships/image" Target="media/image122.wmf"/><Relationship Id="rId292" Type="http://schemas.openxmlformats.org/officeDocument/2006/relationships/image" Target="media/image143.wmf"/><Relationship Id="rId306" Type="http://schemas.openxmlformats.org/officeDocument/2006/relationships/image" Target="media/image150.wmf"/><Relationship Id="rId488" Type="http://schemas.openxmlformats.org/officeDocument/2006/relationships/oleObject" Target="embeddings/oleObject241.bin"/><Relationship Id="rId695" Type="http://schemas.openxmlformats.org/officeDocument/2006/relationships/image" Target="media/image342.wmf"/><Relationship Id="rId709" Type="http://schemas.openxmlformats.org/officeDocument/2006/relationships/image" Target="media/image349.w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image" Target="media/image171.wmf"/><Relationship Id="rId513" Type="http://schemas.openxmlformats.org/officeDocument/2006/relationships/image" Target="media/image253.wmf"/><Relationship Id="rId555" Type="http://schemas.openxmlformats.org/officeDocument/2006/relationships/image" Target="media/image273.wmf"/><Relationship Id="rId597" Type="http://schemas.openxmlformats.org/officeDocument/2006/relationships/oleObject" Target="embeddings/oleObject297.bin"/><Relationship Id="rId720" Type="http://schemas.openxmlformats.org/officeDocument/2006/relationships/oleObject" Target="embeddings/oleObject359.bin"/><Relationship Id="rId762" Type="http://schemas.openxmlformats.org/officeDocument/2006/relationships/oleObject" Target="embeddings/oleObject380.bin"/><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457" Type="http://schemas.openxmlformats.org/officeDocument/2006/relationships/oleObject" Target="embeddings/oleObject225.bin"/><Relationship Id="rId622" Type="http://schemas.openxmlformats.org/officeDocument/2006/relationships/oleObject" Target="embeddings/oleObject310.bin"/><Relationship Id="rId261" Type="http://schemas.openxmlformats.org/officeDocument/2006/relationships/oleObject" Target="embeddings/oleObject127.bin"/><Relationship Id="rId499" Type="http://schemas.openxmlformats.org/officeDocument/2006/relationships/image" Target="media/image246.wmf"/><Relationship Id="rId664" Type="http://schemas.openxmlformats.org/officeDocument/2006/relationships/oleObject" Target="embeddings/oleObject331.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55.bin"/><Relationship Id="rId359" Type="http://schemas.openxmlformats.org/officeDocument/2006/relationships/oleObject" Target="embeddings/oleObject176.bin"/><Relationship Id="rId524" Type="http://schemas.openxmlformats.org/officeDocument/2006/relationships/oleObject" Target="embeddings/oleObject259.bin"/><Relationship Id="rId566" Type="http://schemas.openxmlformats.org/officeDocument/2006/relationships/oleObject" Target="embeddings/oleObject281.bin"/><Relationship Id="rId731" Type="http://schemas.openxmlformats.org/officeDocument/2006/relationships/image" Target="media/image360.wmf"/><Relationship Id="rId773" Type="http://schemas.openxmlformats.org/officeDocument/2006/relationships/image" Target="media/image381.wmf"/><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oleObject" Target="embeddings/oleObject106.bin"/><Relationship Id="rId370" Type="http://schemas.openxmlformats.org/officeDocument/2006/relationships/image" Target="media/image182.wmf"/><Relationship Id="rId426" Type="http://schemas.openxmlformats.org/officeDocument/2006/relationships/image" Target="media/image210.wmf"/><Relationship Id="rId633" Type="http://schemas.openxmlformats.org/officeDocument/2006/relationships/image" Target="media/image311.wmf"/><Relationship Id="rId230" Type="http://schemas.openxmlformats.org/officeDocument/2006/relationships/image" Target="media/image112.wmf"/><Relationship Id="rId468" Type="http://schemas.openxmlformats.org/officeDocument/2006/relationships/oleObject" Target="embeddings/oleObject231.bin"/><Relationship Id="rId675" Type="http://schemas.openxmlformats.org/officeDocument/2006/relationships/image" Target="media/image332.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3.wmf"/><Relationship Id="rId328" Type="http://schemas.openxmlformats.org/officeDocument/2006/relationships/image" Target="media/image161.wmf"/><Relationship Id="rId535" Type="http://schemas.openxmlformats.org/officeDocument/2006/relationships/image" Target="media/image264.wmf"/><Relationship Id="rId577" Type="http://schemas.openxmlformats.org/officeDocument/2006/relationships/image" Target="media/image284.wmf"/><Relationship Id="rId700" Type="http://schemas.openxmlformats.org/officeDocument/2006/relationships/oleObject" Target="embeddings/oleObject349.bin"/><Relationship Id="rId742" Type="http://schemas.openxmlformats.org/officeDocument/2006/relationships/oleObject" Target="embeddings/oleObject370.bin"/><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oleObject" Target="embeddings/oleObject187.bin"/><Relationship Id="rId602" Type="http://schemas.openxmlformats.org/officeDocument/2006/relationships/oleObject" Target="embeddings/oleObject300.bin"/><Relationship Id="rId784" Type="http://schemas.openxmlformats.org/officeDocument/2006/relationships/oleObject" Target="embeddings/oleObject391.bin"/><Relationship Id="rId241" Type="http://schemas.openxmlformats.org/officeDocument/2006/relationships/oleObject" Target="embeddings/oleObject117.bin"/><Relationship Id="rId437" Type="http://schemas.openxmlformats.org/officeDocument/2006/relationships/oleObject" Target="embeddings/oleObject215.bin"/><Relationship Id="rId479" Type="http://schemas.openxmlformats.org/officeDocument/2006/relationships/image" Target="media/image236.wmf"/><Relationship Id="rId644" Type="http://schemas.openxmlformats.org/officeDocument/2006/relationships/oleObject" Target="embeddings/oleObject321.bin"/><Relationship Id="rId686" Type="http://schemas.openxmlformats.org/officeDocument/2006/relationships/oleObject" Target="embeddings/oleObject342.bin"/><Relationship Id="rId36" Type="http://schemas.openxmlformats.org/officeDocument/2006/relationships/image" Target="media/image15.wmf"/><Relationship Id="rId283" Type="http://schemas.openxmlformats.org/officeDocument/2006/relationships/oleObject" Target="embeddings/oleObject138.bin"/><Relationship Id="rId339" Type="http://schemas.openxmlformats.org/officeDocument/2006/relationships/oleObject" Target="embeddings/oleObject166.bin"/><Relationship Id="rId490" Type="http://schemas.openxmlformats.org/officeDocument/2006/relationships/oleObject" Target="embeddings/oleObject242.bin"/><Relationship Id="rId504" Type="http://schemas.openxmlformats.org/officeDocument/2006/relationships/oleObject" Target="embeddings/oleObject249.bin"/><Relationship Id="rId546" Type="http://schemas.openxmlformats.org/officeDocument/2006/relationships/oleObject" Target="embeddings/oleObject271.bin"/><Relationship Id="rId711" Type="http://schemas.openxmlformats.org/officeDocument/2006/relationships/image" Target="media/image350.wmf"/><Relationship Id="rId753" Type="http://schemas.openxmlformats.org/officeDocument/2006/relationships/image" Target="media/image371.wmf"/><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image" Target="media/image172.wmf"/><Relationship Id="rId406" Type="http://schemas.openxmlformats.org/officeDocument/2006/relationships/image" Target="media/image200.wmf"/><Relationship Id="rId588" Type="http://schemas.openxmlformats.org/officeDocument/2006/relationships/image" Target="media/image289.wmf"/><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image" Target="media/image193.wmf"/><Relationship Id="rId448" Type="http://schemas.openxmlformats.org/officeDocument/2006/relationships/image" Target="media/image221.wmf"/><Relationship Id="rId613" Type="http://schemas.openxmlformats.org/officeDocument/2006/relationships/image" Target="media/image301.wmf"/><Relationship Id="rId655" Type="http://schemas.openxmlformats.org/officeDocument/2006/relationships/image" Target="media/image322.wmf"/><Relationship Id="rId697" Type="http://schemas.openxmlformats.org/officeDocument/2006/relationships/image" Target="media/image343.wmf"/><Relationship Id="rId252" Type="http://schemas.openxmlformats.org/officeDocument/2006/relationships/image" Target="media/image123.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4.wmf"/><Relationship Id="rId722" Type="http://schemas.openxmlformats.org/officeDocument/2006/relationships/oleObject" Target="embeddings/oleObject360.bin"/><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oleObject" Target="embeddings/oleObject177.bin"/><Relationship Id="rId557" Type="http://schemas.openxmlformats.org/officeDocument/2006/relationships/image" Target="media/image274.wmf"/><Relationship Id="rId599" Type="http://schemas.openxmlformats.org/officeDocument/2006/relationships/image" Target="media/image294.wmf"/><Relationship Id="rId764" Type="http://schemas.openxmlformats.org/officeDocument/2006/relationships/oleObject" Target="embeddings/oleObject381.bin"/><Relationship Id="rId196" Type="http://schemas.openxmlformats.org/officeDocument/2006/relationships/image" Target="media/image95.wmf"/><Relationship Id="rId417" Type="http://schemas.openxmlformats.org/officeDocument/2006/relationships/oleObject" Target="embeddings/oleObject205.bin"/><Relationship Id="rId459" Type="http://schemas.openxmlformats.org/officeDocument/2006/relationships/oleObject" Target="embeddings/oleObject226.bin"/><Relationship Id="rId624" Type="http://schemas.openxmlformats.org/officeDocument/2006/relationships/oleObject" Target="embeddings/oleObject311.bin"/><Relationship Id="rId666" Type="http://schemas.openxmlformats.org/officeDocument/2006/relationships/oleObject" Target="embeddings/oleObject332.bin"/><Relationship Id="rId16" Type="http://schemas.openxmlformats.org/officeDocument/2006/relationships/image" Target="media/image5.wmf"/><Relationship Id="rId221" Type="http://schemas.openxmlformats.org/officeDocument/2006/relationships/oleObject" Target="embeddings/oleObject107.bin"/><Relationship Id="rId263" Type="http://schemas.openxmlformats.org/officeDocument/2006/relationships/oleObject" Target="embeddings/oleObject128.bin"/><Relationship Id="rId319" Type="http://schemas.openxmlformats.org/officeDocument/2006/relationships/oleObject" Target="embeddings/oleObject156.bin"/><Relationship Id="rId470" Type="http://schemas.openxmlformats.org/officeDocument/2006/relationships/oleObject" Target="embeddings/oleObject232.bin"/><Relationship Id="rId526" Type="http://schemas.openxmlformats.org/officeDocument/2006/relationships/oleObject" Target="embeddings/oleObject260.bin"/><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oleObject" Target="embeddings/oleObject282.bin"/><Relationship Id="rId733" Type="http://schemas.openxmlformats.org/officeDocument/2006/relationships/image" Target="media/image361.wmf"/><Relationship Id="rId775" Type="http://schemas.openxmlformats.org/officeDocument/2006/relationships/image" Target="media/image382.wmf"/><Relationship Id="rId165" Type="http://schemas.openxmlformats.org/officeDocument/2006/relationships/oleObject" Target="embeddings/oleObject79.bin"/><Relationship Id="rId372" Type="http://schemas.openxmlformats.org/officeDocument/2006/relationships/image" Target="media/image183.wmf"/><Relationship Id="rId428" Type="http://schemas.openxmlformats.org/officeDocument/2006/relationships/image" Target="media/image211.wmf"/><Relationship Id="rId635" Type="http://schemas.openxmlformats.org/officeDocument/2006/relationships/image" Target="media/image312.wmf"/><Relationship Id="rId677" Type="http://schemas.openxmlformats.org/officeDocument/2006/relationships/image" Target="media/image333.wmf"/><Relationship Id="rId232" Type="http://schemas.openxmlformats.org/officeDocument/2006/relationships/image" Target="media/image113.wmf"/><Relationship Id="rId274" Type="http://schemas.openxmlformats.org/officeDocument/2006/relationships/image" Target="media/image134.wmf"/><Relationship Id="rId481" Type="http://schemas.openxmlformats.org/officeDocument/2006/relationships/image" Target="media/image237.wmf"/><Relationship Id="rId702" Type="http://schemas.openxmlformats.org/officeDocument/2006/relationships/oleObject" Target="embeddings/oleObject350.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image" Target="media/image265.wmf"/><Relationship Id="rId579" Type="http://schemas.openxmlformats.org/officeDocument/2006/relationships/oleObject" Target="embeddings/oleObject288.bin"/><Relationship Id="rId744" Type="http://schemas.openxmlformats.org/officeDocument/2006/relationships/oleObject" Target="embeddings/oleObject371.bin"/><Relationship Id="rId786" Type="http://schemas.openxmlformats.org/officeDocument/2006/relationships/oleObject" Target="embeddings/oleObject392.bin"/><Relationship Id="rId80" Type="http://schemas.openxmlformats.org/officeDocument/2006/relationships/image" Target="media/image37.wmf"/><Relationship Id="rId176" Type="http://schemas.openxmlformats.org/officeDocument/2006/relationships/image" Target="media/image85.wmf"/><Relationship Id="rId341" Type="http://schemas.openxmlformats.org/officeDocument/2006/relationships/oleObject" Target="embeddings/oleObject167.bin"/><Relationship Id="rId383" Type="http://schemas.openxmlformats.org/officeDocument/2006/relationships/oleObject" Target="embeddings/oleObject188.bin"/><Relationship Id="rId439" Type="http://schemas.openxmlformats.org/officeDocument/2006/relationships/oleObject" Target="embeddings/oleObject216.bin"/><Relationship Id="rId590" Type="http://schemas.openxmlformats.org/officeDocument/2006/relationships/image" Target="media/image290.wmf"/><Relationship Id="rId604" Type="http://schemas.openxmlformats.org/officeDocument/2006/relationships/oleObject" Target="embeddings/oleObject301.bin"/><Relationship Id="rId646" Type="http://schemas.openxmlformats.org/officeDocument/2006/relationships/oleObject" Target="embeddings/oleObject322.bin"/><Relationship Id="rId201" Type="http://schemas.openxmlformats.org/officeDocument/2006/relationships/oleObject" Target="embeddings/oleObject97.bin"/><Relationship Id="rId243" Type="http://schemas.openxmlformats.org/officeDocument/2006/relationships/oleObject" Target="embeddings/oleObject118.bin"/><Relationship Id="rId285" Type="http://schemas.openxmlformats.org/officeDocument/2006/relationships/oleObject" Target="embeddings/oleObject139.bin"/><Relationship Id="rId450" Type="http://schemas.openxmlformats.org/officeDocument/2006/relationships/image" Target="media/image222.wmf"/><Relationship Id="rId506" Type="http://schemas.openxmlformats.org/officeDocument/2006/relationships/oleObject" Target="embeddings/oleObject250.bin"/><Relationship Id="rId688" Type="http://schemas.openxmlformats.org/officeDocument/2006/relationships/oleObject" Target="embeddings/oleObject343.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492" Type="http://schemas.openxmlformats.org/officeDocument/2006/relationships/oleObject" Target="embeddings/oleObject243.bin"/><Relationship Id="rId548" Type="http://schemas.openxmlformats.org/officeDocument/2006/relationships/oleObject" Target="embeddings/oleObject272.bin"/><Relationship Id="rId713" Type="http://schemas.openxmlformats.org/officeDocument/2006/relationships/image" Target="media/image351.wmf"/><Relationship Id="rId755" Type="http://schemas.openxmlformats.org/officeDocument/2006/relationships/image" Target="media/image372.wmf"/><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image" Target="media/image173.wmf"/><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image" Target="media/image302.wmf"/><Relationship Id="rId212" Type="http://schemas.openxmlformats.org/officeDocument/2006/relationships/image" Target="media/image103.wmf"/><Relationship Id="rId254" Type="http://schemas.openxmlformats.org/officeDocument/2006/relationships/image" Target="media/image124.wmf"/><Relationship Id="rId657" Type="http://schemas.openxmlformats.org/officeDocument/2006/relationships/image" Target="media/image323.wmf"/><Relationship Id="rId699" Type="http://schemas.openxmlformats.org/officeDocument/2006/relationships/image" Target="media/image344.wmf"/><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image" Target="media/image145.wmf"/><Relationship Id="rId461" Type="http://schemas.openxmlformats.org/officeDocument/2006/relationships/oleObject" Target="embeddings/oleObject227.bin"/><Relationship Id="rId517" Type="http://schemas.openxmlformats.org/officeDocument/2006/relationships/image" Target="media/image255.wmf"/><Relationship Id="rId559" Type="http://schemas.openxmlformats.org/officeDocument/2006/relationships/image" Target="media/image275.wmf"/><Relationship Id="rId724" Type="http://schemas.openxmlformats.org/officeDocument/2006/relationships/oleObject" Target="embeddings/oleObject361.bin"/><Relationship Id="rId766" Type="http://schemas.openxmlformats.org/officeDocument/2006/relationships/oleObject" Target="embeddings/oleObject382.bin"/><Relationship Id="rId60" Type="http://schemas.openxmlformats.org/officeDocument/2006/relationships/image" Target="media/image27.wmf"/><Relationship Id="rId156" Type="http://schemas.openxmlformats.org/officeDocument/2006/relationships/image" Target="media/image75.wmf"/><Relationship Id="rId198" Type="http://schemas.openxmlformats.org/officeDocument/2006/relationships/image" Target="media/image96.wmf"/><Relationship Id="rId321" Type="http://schemas.openxmlformats.org/officeDocument/2006/relationships/oleObject" Target="embeddings/oleObject157.bin"/><Relationship Id="rId363" Type="http://schemas.openxmlformats.org/officeDocument/2006/relationships/oleObject" Target="embeddings/oleObject178.bin"/><Relationship Id="rId419" Type="http://schemas.openxmlformats.org/officeDocument/2006/relationships/oleObject" Target="embeddings/oleObject206.bin"/><Relationship Id="rId570" Type="http://schemas.openxmlformats.org/officeDocument/2006/relationships/oleObject" Target="embeddings/oleObject283.bin"/><Relationship Id="rId626" Type="http://schemas.openxmlformats.org/officeDocument/2006/relationships/oleObject" Target="embeddings/oleObject312.bin"/><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oleObject" Target="embeddings/oleObject333.bin"/><Relationship Id="rId18" Type="http://schemas.openxmlformats.org/officeDocument/2006/relationships/image" Target="media/image6.wmf"/><Relationship Id="rId265" Type="http://schemas.openxmlformats.org/officeDocument/2006/relationships/oleObject" Target="embeddings/oleObject129.bin"/><Relationship Id="rId472" Type="http://schemas.openxmlformats.org/officeDocument/2006/relationships/oleObject" Target="embeddings/oleObject233.bin"/><Relationship Id="rId528" Type="http://schemas.openxmlformats.org/officeDocument/2006/relationships/oleObject" Target="embeddings/oleObject261.bin"/><Relationship Id="rId735" Type="http://schemas.openxmlformats.org/officeDocument/2006/relationships/image" Target="media/image362.wmf"/><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image" Target="media/image163.wmf"/><Relationship Id="rId374" Type="http://schemas.openxmlformats.org/officeDocument/2006/relationships/image" Target="media/image184.wmf"/><Relationship Id="rId581" Type="http://schemas.openxmlformats.org/officeDocument/2006/relationships/oleObject" Target="embeddings/oleObject289.bin"/><Relationship Id="rId777" Type="http://schemas.openxmlformats.org/officeDocument/2006/relationships/image" Target="media/image383.wmf"/><Relationship Id="rId71" Type="http://schemas.openxmlformats.org/officeDocument/2006/relationships/oleObject" Target="embeddings/oleObject32.bin"/><Relationship Id="rId234" Type="http://schemas.openxmlformats.org/officeDocument/2006/relationships/image" Target="media/image114.wmf"/><Relationship Id="rId637" Type="http://schemas.openxmlformats.org/officeDocument/2006/relationships/image" Target="media/image313.wmf"/><Relationship Id="rId679" Type="http://schemas.openxmlformats.org/officeDocument/2006/relationships/image" Target="media/image334.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5.wmf"/><Relationship Id="rId441" Type="http://schemas.openxmlformats.org/officeDocument/2006/relationships/oleObject" Target="embeddings/oleObject217.bin"/><Relationship Id="rId483" Type="http://schemas.openxmlformats.org/officeDocument/2006/relationships/image" Target="media/image238.wmf"/><Relationship Id="rId539" Type="http://schemas.openxmlformats.org/officeDocument/2006/relationships/image" Target="media/image266.wmf"/><Relationship Id="rId690" Type="http://schemas.openxmlformats.org/officeDocument/2006/relationships/oleObject" Target="embeddings/oleObject344.bin"/><Relationship Id="rId704" Type="http://schemas.openxmlformats.org/officeDocument/2006/relationships/oleObject" Target="embeddings/oleObject351.bin"/><Relationship Id="rId746" Type="http://schemas.openxmlformats.org/officeDocument/2006/relationships/oleObject" Target="embeddings/oleObject372.bin"/><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image" Target="media/image86.wmf"/><Relationship Id="rId301" Type="http://schemas.openxmlformats.org/officeDocument/2006/relationships/oleObject" Target="embeddings/oleObject147.bin"/><Relationship Id="rId343" Type="http://schemas.openxmlformats.org/officeDocument/2006/relationships/oleObject" Target="embeddings/oleObject168.bin"/><Relationship Id="rId550" Type="http://schemas.openxmlformats.org/officeDocument/2006/relationships/oleObject" Target="embeddings/oleObject273.bin"/><Relationship Id="rId788" Type="http://schemas.openxmlformats.org/officeDocument/2006/relationships/image" Target="media/image389.wmf"/><Relationship Id="rId82" Type="http://schemas.openxmlformats.org/officeDocument/2006/relationships/image" Target="media/image38.wmf"/><Relationship Id="rId203" Type="http://schemas.openxmlformats.org/officeDocument/2006/relationships/oleObject" Target="embeddings/oleObject98.bin"/><Relationship Id="rId385" Type="http://schemas.openxmlformats.org/officeDocument/2006/relationships/oleObject" Target="embeddings/oleObject189.bin"/><Relationship Id="rId592" Type="http://schemas.openxmlformats.org/officeDocument/2006/relationships/image" Target="media/image291.wmf"/><Relationship Id="rId606" Type="http://schemas.openxmlformats.org/officeDocument/2006/relationships/oleObject" Target="embeddings/oleObject302.bin"/><Relationship Id="rId648" Type="http://schemas.openxmlformats.org/officeDocument/2006/relationships/oleObject" Target="embeddings/oleObject323.bin"/><Relationship Id="rId245" Type="http://schemas.openxmlformats.org/officeDocument/2006/relationships/oleObject" Target="embeddings/oleObject119.bin"/><Relationship Id="rId287" Type="http://schemas.openxmlformats.org/officeDocument/2006/relationships/oleObject" Target="embeddings/oleObject140.bin"/><Relationship Id="rId410" Type="http://schemas.openxmlformats.org/officeDocument/2006/relationships/image" Target="media/image202.wmf"/><Relationship Id="rId452" Type="http://schemas.openxmlformats.org/officeDocument/2006/relationships/image" Target="media/image223.wmf"/><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image" Target="media/image352.wmf"/><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image" Target="media/image153.wmf"/><Relationship Id="rId354" Type="http://schemas.openxmlformats.org/officeDocument/2006/relationships/image" Target="media/image174.wmf"/><Relationship Id="rId757" Type="http://schemas.openxmlformats.org/officeDocument/2006/relationships/image" Target="media/image373.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5.wmf"/><Relationship Id="rId561" Type="http://schemas.openxmlformats.org/officeDocument/2006/relationships/image" Target="media/image276.wmf"/><Relationship Id="rId617" Type="http://schemas.openxmlformats.org/officeDocument/2006/relationships/image" Target="media/image303.wmf"/><Relationship Id="rId659" Type="http://schemas.openxmlformats.org/officeDocument/2006/relationships/image" Target="media/image324.wmf"/><Relationship Id="rId214" Type="http://schemas.openxmlformats.org/officeDocument/2006/relationships/image" Target="media/image104.wmf"/><Relationship Id="rId256" Type="http://schemas.openxmlformats.org/officeDocument/2006/relationships/image" Target="media/image125.wmf"/><Relationship Id="rId298" Type="http://schemas.openxmlformats.org/officeDocument/2006/relationships/image" Target="media/image146.wmf"/><Relationship Id="rId421" Type="http://schemas.openxmlformats.org/officeDocument/2006/relationships/oleObject" Target="embeddings/oleObject207.bin"/><Relationship Id="rId463" Type="http://schemas.openxmlformats.org/officeDocument/2006/relationships/oleObject" Target="embeddings/oleObject228.bin"/><Relationship Id="rId519" Type="http://schemas.openxmlformats.org/officeDocument/2006/relationships/image" Target="media/image256.wmf"/><Relationship Id="rId670" Type="http://schemas.openxmlformats.org/officeDocument/2006/relationships/oleObject" Target="embeddings/oleObject334.bin"/><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oleObject" Target="embeddings/oleObject158.bin"/><Relationship Id="rId530" Type="http://schemas.openxmlformats.org/officeDocument/2006/relationships/oleObject" Target="embeddings/oleObject262.bin"/><Relationship Id="rId726" Type="http://schemas.openxmlformats.org/officeDocument/2006/relationships/oleObject" Target="embeddings/oleObject362.bin"/><Relationship Id="rId768" Type="http://schemas.openxmlformats.org/officeDocument/2006/relationships/oleObject" Target="embeddings/oleObject383.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oleObject" Target="embeddings/oleObject284.bin"/><Relationship Id="rId628" Type="http://schemas.openxmlformats.org/officeDocument/2006/relationships/oleObject" Target="embeddings/oleObject313.bin"/><Relationship Id="rId225" Type="http://schemas.openxmlformats.org/officeDocument/2006/relationships/oleObject" Target="embeddings/oleObject109.bin"/><Relationship Id="rId267" Type="http://schemas.openxmlformats.org/officeDocument/2006/relationships/oleObject" Target="embeddings/oleObject130.bin"/><Relationship Id="rId432" Type="http://schemas.openxmlformats.org/officeDocument/2006/relationships/image" Target="media/image213.wmf"/><Relationship Id="rId474" Type="http://schemas.openxmlformats.org/officeDocument/2006/relationships/oleObject" Target="embeddings/oleObject234.bin"/><Relationship Id="rId127" Type="http://schemas.openxmlformats.org/officeDocument/2006/relationships/oleObject" Target="embeddings/oleObject60.bin"/><Relationship Id="rId681" Type="http://schemas.openxmlformats.org/officeDocument/2006/relationships/image" Target="media/image335.wmf"/><Relationship Id="rId737" Type="http://schemas.openxmlformats.org/officeDocument/2006/relationships/image" Target="media/image363.wmf"/><Relationship Id="rId779" Type="http://schemas.openxmlformats.org/officeDocument/2006/relationships/image" Target="media/image384.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1.bin"/><Relationship Id="rId334" Type="http://schemas.openxmlformats.org/officeDocument/2006/relationships/image" Target="media/image164.wmf"/><Relationship Id="rId376" Type="http://schemas.openxmlformats.org/officeDocument/2006/relationships/image" Target="media/image185.wmf"/><Relationship Id="rId541" Type="http://schemas.openxmlformats.org/officeDocument/2006/relationships/oleObject" Target="embeddings/oleObject268.bin"/><Relationship Id="rId583" Type="http://schemas.openxmlformats.org/officeDocument/2006/relationships/oleObject" Target="embeddings/oleObject290.bin"/><Relationship Id="rId639" Type="http://schemas.openxmlformats.org/officeDocument/2006/relationships/image" Target="media/image314.wmf"/><Relationship Id="rId790" Type="http://schemas.openxmlformats.org/officeDocument/2006/relationships/image" Target="media/image390.tiff"/><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image" Target="media/image115.wmf"/><Relationship Id="rId278" Type="http://schemas.openxmlformats.org/officeDocument/2006/relationships/image" Target="media/image136.wmf"/><Relationship Id="rId401" Type="http://schemas.openxmlformats.org/officeDocument/2006/relationships/oleObject" Target="embeddings/oleObject197.bin"/><Relationship Id="rId443" Type="http://schemas.openxmlformats.org/officeDocument/2006/relationships/oleObject" Target="embeddings/oleObject218.bin"/><Relationship Id="rId650" Type="http://schemas.openxmlformats.org/officeDocument/2006/relationships/oleObject" Target="embeddings/oleObject324.bin"/><Relationship Id="rId303" Type="http://schemas.openxmlformats.org/officeDocument/2006/relationships/oleObject" Target="embeddings/oleObject148.bin"/><Relationship Id="rId485" Type="http://schemas.openxmlformats.org/officeDocument/2006/relationships/image" Target="media/image239.wmf"/><Relationship Id="rId692" Type="http://schemas.openxmlformats.org/officeDocument/2006/relationships/oleObject" Target="embeddings/oleObject345.bin"/><Relationship Id="rId706" Type="http://schemas.openxmlformats.org/officeDocument/2006/relationships/oleObject" Target="embeddings/oleObject352.bin"/><Relationship Id="rId748" Type="http://schemas.openxmlformats.org/officeDocument/2006/relationships/oleObject" Target="embeddings/oleObject373.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69.bin"/><Relationship Id="rId387" Type="http://schemas.openxmlformats.org/officeDocument/2006/relationships/oleObject" Target="embeddings/oleObject190.bin"/><Relationship Id="rId510" Type="http://schemas.openxmlformats.org/officeDocument/2006/relationships/oleObject" Target="embeddings/oleObject252.bin"/><Relationship Id="rId552" Type="http://schemas.openxmlformats.org/officeDocument/2006/relationships/oleObject" Target="embeddings/oleObject274.bin"/><Relationship Id="rId594" Type="http://schemas.openxmlformats.org/officeDocument/2006/relationships/image" Target="media/image292.wmf"/><Relationship Id="rId608" Type="http://schemas.openxmlformats.org/officeDocument/2006/relationships/oleObject" Target="embeddings/oleObject303.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image" Target="media/image203.wmf"/><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image" Target="media/image224.wmf"/><Relationship Id="rId496" Type="http://schemas.openxmlformats.org/officeDocument/2006/relationships/oleObject" Target="embeddings/oleObject245.bin"/><Relationship Id="rId661" Type="http://schemas.openxmlformats.org/officeDocument/2006/relationships/image" Target="media/image325.wmf"/><Relationship Id="rId717" Type="http://schemas.openxmlformats.org/officeDocument/2006/relationships/image" Target="media/image353.wmf"/><Relationship Id="rId759" Type="http://schemas.openxmlformats.org/officeDocument/2006/relationships/image" Target="media/image374.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image" Target="media/image196.wmf"/><Relationship Id="rId521" Type="http://schemas.openxmlformats.org/officeDocument/2006/relationships/image" Target="media/image257.wmf"/><Relationship Id="rId563" Type="http://schemas.openxmlformats.org/officeDocument/2006/relationships/image" Target="media/image277.wmf"/><Relationship Id="rId619" Type="http://schemas.openxmlformats.org/officeDocument/2006/relationships/image" Target="media/image304.wmf"/><Relationship Id="rId770" Type="http://schemas.openxmlformats.org/officeDocument/2006/relationships/oleObject" Target="embeddings/oleObject384.bin"/><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oleObject" Target="embeddings/oleObject208.bin"/><Relationship Id="rId258" Type="http://schemas.openxmlformats.org/officeDocument/2006/relationships/image" Target="media/image126.wmf"/><Relationship Id="rId465" Type="http://schemas.openxmlformats.org/officeDocument/2006/relationships/oleObject" Target="embeddings/oleObject229.bin"/><Relationship Id="rId630" Type="http://schemas.openxmlformats.org/officeDocument/2006/relationships/oleObject" Target="embeddings/oleObject314.bin"/><Relationship Id="rId672" Type="http://schemas.openxmlformats.org/officeDocument/2006/relationships/oleObject" Target="embeddings/oleObject335.bin"/><Relationship Id="rId728" Type="http://schemas.openxmlformats.org/officeDocument/2006/relationships/oleObject" Target="embeddings/oleObject363.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59.bin"/><Relationship Id="rId367" Type="http://schemas.openxmlformats.org/officeDocument/2006/relationships/oleObject" Target="embeddings/oleObject180.bin"/><Relationship Id="rId532" Type="http://schemas.openxmlformats.org/officeDocument/2006/relationships/oleObject" Target="embeddings/oleObject263.bin"/><Relationship Id="rId574" Type="http://schemas.openxmlformats.org/officeDocument/2006/relationships/oleObject" Target="embeddings/oleObject285.bin"/><Relationship Id="rId171" Type="http://schemas.openxmlformats.org/officeDocument/2006/relationships/oleObject" Target="embeddings/oleObject82.bin"/><Relationship Id="rId227" Type="http://schemas.openxmlformats.org/officeDocument/2006/relationships/oleObject" Target="embeddings/oleObject110.bin"/><Relationship Id="rId781" Type="http://schemas.openxmlformats.org/officeDocument/2006/relationships/image" Target="media/image385.wmf"/><Relationship Id="rId269" Type="http://schemas.openxmlformats.org/officeDocument/2006/relationships/oleObject" Target="embeddings/oleObject131.bin"/><Relationship Id="rId434" Type="http://schemas.openxmlformats.org/officeDocument/2006/relationships/image" Target="media/image214.wmf"/><Relationship Id="rId476" Type="http://schemas.openxmlformats.org/officeDocument/2006/relationships/oleObject" Target="embeddings/oleObject235.bin"/><Relationship Id="rId641" Type="http://schemas.openxmlformats.org/officeDocument/2006/relationships/image" Target="media/image315.wmf"/><Relationship Id="rId683" Type="http://schemas.openxmlformats.org/officeDocument/2006/relationships/image" Target="media/image336.wmf"/><Relationship Id="rId739" Type="http://schemas.openxmlformats.org/officeDocument/2006/relationships/image" Target="media/image364.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37.wmf"/><Relationship Id="rId336" Type="http://schemas.openxmlformats.org/officeDocument/2006/relationships/image" Target="media/image165.wmf"/><Relationship Id="rId501" Type="http://schemas.openxmlformats.org/officeDocument/2006/relationships/image" Target="media/image247.wmf"/><Relationship Id="rId543" Type="http://schemas.openxmlformats.org/officeDocument/2006/relationships/image" Target="media/image267.wmf"/><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86.wmf"/><Relationship Id="rId403" Type="http://schemas.openxmlformats.org/officeDocument/2006/relationships/oleObject" Target="embeddings/oleObject198.bin"/><Relationship Id="rId585" Type="http://schemas.openxmlformats.org/officeDocument/2006/relationships/oleObject" Target="embeddings/oleObject291.bin"/><Relationship Id="rId750" Type="http://schemas.openxmlformats.org/officeDocument/2006/relationships/oleObject" Target="embeddings/oleObject374.bin"/><Relationship Id="rId792" Type="http://schemas.openxmlformats.org/officeDocument/2006/relationships/footer" Target="footer2.xml"/><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487" Type="http://schemas.openxmlformats.org/officeDocument/2006/relationships/image" Target="media/image240.wmf"/><Relationship Id="rId610" Type="http://schemas.openxmlformats.org/officeDocument/2006/relationships/oleObject" Target="embeddings/oleObject304.bin"/><Relationship Id="rId652" Type="http://schemas.openxmlformats.org/officeDocument/2006/relationships/oleObject" Target="embeddings/oleObject325.bin"/><Relationship Id="rId694" Type="http://schemas.openxmlformats.org/officeDocument/2006/relationships/oleObject" Target="embeddings/oleObject346.bin"/><Relationship Id="rId708" Type="http://schemas.openxmlformats.org/officeDocument/2006/relationships/oleObject" Target="embeddings/oleObject353.bin"/><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 Id="rId512" Type="http://schemas.openxmlformats.org/officeDocument/2006/relationships/oleObject" Target="embeddings/oleObject253.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54" Type="http://schemas.openxmlformats.org/officeDocument/2006/relationships/oleObject" Target="embeddings/oleObject275.bin"/><Relationship Id="rId596" Type="http://schemas.openxmlformats.org/officeDocument/2006/relationships/image" Target="media/image293.wmf"/><Relationship Id="rId761" Type="http://schemas.openxmlformats.org/officeDocument/2006/relationships/image" Target="media/image375.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image" Target="media/image204.wmf"/><Relationship Id="rId456" Type="http://schemas.openxmlformats.org/officeDocument/2006/relationships/image" Target="media/image225.wmf"/><Relationship Id="rId498" Type="http://schemas.openxmlformats.org/officeDocument/2006/relationships/oleObject" Target="embeddings/oleObject246.bin"/><Relationship Id="rId621" Type="http://schemas.openxmlformats.org/officeDocument/2006/relationships/image" Target="media/image305.wmf"/><Relationship Id="rId663" Type="http://schemas.openxmlformats.org/officeDocument/2006/relationships/image" Target="media/image326.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7.wmf"/><Relationship Id="rId316" Type="http://schemas.openxmlformats.org/officeDocument/2006/relationships/image" Target="media/image155.wmf"/><Relationship Id="rId523" Type="http://schemas.openxmlformats.org/officeDocument/2006/relationships/image" Target="media/image258.wmf"/><Relationship Id="rId719" Type="http://schemas.openxmlformats.org/officeDocument/2006/relationships/image" Target="media/image354.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image" Target="media/image278.wmf"/><Relationship Id="rId730" Type="http://schemas.openxmlformats.org/officeDocument/2006/relationships/oleObject" Target="embeddings/oleObject364.bin"/><Relationship Id="rId772" Type="http://schemas.openxmlformats.org/officeDocument/2006/relationships/oleObject" Target="embeddings/oleObject385.bin"/><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09.bin"/><Relationship Id="rId467" Type="http://schemas.openxmlformats.org/officeDocument/2006/relationships/oleObject" Target="embeddings/oleObject230.bin"/><Relationship Id="rId632" Type="http://schemas.openxmlformats.org/officeDocument/2006/relationships/oleObject" Target="embeddings/oleObject315.bin"/><Relationship Id="rId271" Type="http://schemas.openxmlformats.org/officeDocument/2006/relationships/oleObject" Target="embeddings/oleObject132.bin"/><Relationship Id="rId674" Type="http://schemas.openxmlformats.org/officeDocument/2006/relationships/oleObject" Target="embeddings/oleObject336.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60.bin"/><Relationship Id="rId369" Type="http://schemas.openxmlformats.org/officeDocument/2006/relationships/oleObject" Target="embeddings/oleObject181.bin"/><Relationship Id="rId534" Type="http://schemas.openxmlformats.org/officeDocument/2006/relationships/oleObject" Target="embeddings/oleObject264.bin"/><Relationship Id="rId576" Type="http://schemas.openxmlformats.org/officeDocument/2006/relationships/oleObject" Target="embeddings/oleObject286.bin"/><Relationship Id="rId741" Type="http://schemas.openxmlformats.org/officeDocument/2006/relationships/image" Target="media/image365.wmf"/><Relationship Id="rId783" Type="http://schemas.openxmlformats.org/officeDocument/2006/relationships/image" Target="media/image386.wmf"/><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image" Target="media/image187.wmf"/><Relationship Id="rId436" Type="http://schemas.openxmlformats.org/officeDocument/2006/relationships/image" Target="media/image215.wmf"/><Relationship Id="rId601" Type="http://schemas.openxmlformats.org/officeDocument/2006/relationships/image" Target="media/image295.wmf"/><Relationship Id="rId643" Type="http://schemas.openxmlformats.org/officeDocument/2006/relationships/image" Target="media/image316.wmf"/><Relationship Id="rId240" Type="http://schemas.openxmlformats.org/officeDocument/2006/relationships/image" Target="media/image117.wmf"/><Relationship Id="rId478" Type="http://schemas.openxmlformats.org/officeDocument/2006/relationships/oleObject" Target="embeddings/oleObject236.bin"/><Relationship Id="rId685" Type="http://schemas.openxmlformats.org/officeDocument/2006/relationships/image" Target="media/image337.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8.wmf"/><Relationship Id="rId338" Type="http://schemas.openxmlformats.org/officeDocument/2006/relationships/image" Target="media/image166.wmf"/><Relationship Id="rId503" Type="http://schemas.openxmlformats.org/officeDocument/2006/relationships/image" Target="media/image248.wmf"/><Relationship Id="rId545" Type="http://schemas.openxmlformats.org/officeDocument/2006/relationships/image" Target="media/image268.wmf"/><Relationship Id="rId587" Type="http://schemas.openxmlformats.org/officeDocument/2006/relationships/oleObject" Target="embeddings/oleObject292.bin"/><Relationship Id="rId710" Type="http://schemas.openxmlformats.org/officeDocument/2006/relationships/oleObject" Target="embeddings/oleObject354.bin"/><Relationship Id="rId752" Type="http://schemas.openxmlformats.org/officeDocument/2006/relationships/oleObject" Target="embeddings/oleObject375.bin"/><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oleObject" Target="embeddings/oleObject220.bin"/><Relationship Id="rId612" Type="http://schemas.openxmlformats.org/officeDocument/2006/relationships/oleObject" Target="embeddings/oleObject305.bin"/><Relationship Id="rId794" Type="http://schemas.openxmlformats.org/officeDocument/2006/relationships/theme" Target="theme/theme1.xml"/><Relationship Id="rId251" Type="http://schemas.openxmlformats.org/officeDocument/2006/relationships/oleObject" Target="embeddings/oleObject122.bin"/><Relationship Id="rId489" Type="http://schemas.openxmlformats.org/officeDocument/2006/relationships/image" Target="media/image241.wmf"/><Relationship Id="rId654" Type="http://schemas.openxmlformats.org/officeDocument/2006/relationships/oleObject" Target="embeddings/oleObject326.bin"/><Relationship Id="rId696" Type="http://schemas.openxmlformats.org/officeDocument/2006/relationships/oleObject" Target="embeddings/oleObject347.bin"/><Relationship Id="rId46" Type="http://schemas.openxmlformats.org/officeDocument/2006/relationships/image" Target="media/image20.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oleObject" Target="embeddings/oleObject171.bin"/><Relationship Id="rId514" Type="http://schemas.openxmlformats.org/officeDocument/2006/relationships/oleObject" Target="embeddings/oleObject254.bin"/><Relationship Id="rId556" Type="http://schemas.openxmlformats.org/officeDocument/2006/relationships/oleObject" Target="embeddings/oleObject276.bin"/><Relationship Id="rId721" Type="http://schemas.openxmlformats.org/officeDocument/2006/relationships/image" Target="media/image355.wmf"/><Relationship Id="rId763" Type="http://schemas.openxmlformats.org/officeDocument/2006/relationships/image" Target="media/image376.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7.wmf"/><Relationship Id="rId416" Type="http://schemas.openxmlformats.org/officeDocument/2006/relationships/image" Target="media/image205.wmf"/><Relationship Id="rId598" Type="http://schemas.openxmlformats.org/officeDocument/2006/relationships/oleObject" Target="embeddings/oleObject298.bin"/><Relationship Id="rId220" Type="http://schemas.openxmlformats.org/officeDocument/2006/relationships/image" Target="media/image107.wmf"/><Relationship Id="rId458" Type="http://schemas.openxmlformats.org/officeDocument/2006/relationships/image" Target="media/image226.wmf"/><Relationship Id="rId623" Type="http://schemas.openxmlformats.org/officeDocument/2006/relationships/image" Target="media/image306.wmf"/><Relationship Id="rId665" Type="http://schemas.openxmlformats.org/officeDocument/2006/relationships/image" Target="media/image327.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image" Target="media/image259.wmf"/><Relationship Id="rId567" Type="http://schemas.openxmlformats.org/officeDocument/2006/relationships/image" Target="media/image279.wmf"/><Relationship Id="rId732" Type="http://schemas.openxmlformats.org/officeDocument/2006/relationships/oleObject" Target="embeddings/oleObject365.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2.bin"/><Relationship Id="rId774" Type="http://schemas.openxmlformats.org/officeDocument/2006/relationships/oleObject" Target="embeddings/oleObject386.bin"/><Relationship Id="rId427" Type="http://schemas.openxmlformats.org/officeDocument/2006/relationships/oleObject" Target="embeddings/oleObject210.bin"/><Relationship Id="rId469" Type="http://schemas.openxmlformats.org/officeDocument/2006/relationships/image" Target="media/image231.wmf"/><Relationship Id="rId634" Type="http://schemas.openxmlformats.org/officeDocument/2006/relationships/oleObject" Target="embeddings/oleObject316.bin"/><Relationship Id="rId676" Type="http://schemas.openxmlformats.org/officeDocument/2006/relationships/oleObject" Target="embeddings/oleObject337.bin"/><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oleObject" Target="embeddings/oleObject237.bin"/><Relationship Id="rId536" Type="http://schemas.openxmlformats.org/officeDocument/2006/relationships/oleObject" Target="embeddings/oleObject265.bin"/><Relationship Id="rId701" Type="http://schemas.openxmlformats.org/officeDocument/2006/relationships/image" Target="media/image345.wmf"/><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7.wmf"/><Relationship Id="rId578" Type="http://schemas.openxmlformats.org/officeDocument/2006/relationships/oleObject" Target="embeddings/oleObject287.bin"/><Relationship Id="rId743" Type="http://schemas.openxmlformats.org/officeDocument/2006/relationships/image" Target="media/image366.wmf"/><Relationship Id="rId785" Type="http://schemas.openxmlformats.org/officeDocument/2006/relationships/image" Target="media/image387.wmf"/><Relationship Id="rId200" Type="http://schemas.openxmlformats.org/officeDocument/2006/relationships/image" Target="media/image97.wmf"/><Relationship Id="rId382" Type="http://schemas.openxmlformats.org/officeDocument/2006/relationships/image" Target="media/image188.wmf"/><Relationship Id="rId438" Type="http://schemas.openxmlformats.org/officeDocument/2006/relationships/image" Target="media/image216.wmf"/><Relationship Id="rId603" Type="http://schemas.openxmlformats.org/officeDocument/2006/relationships/image" Target="media/image296.wmf"/><Relationship Id="rId645" Type="http://schemas.openxmlformats.org/officeDocument/2006/relationships/image" Target="media/image317.wmf"/><Relationship Id="rId687" Type="http://schemas.openxmlformats.org/officeDocument/2006/relationships/image" Target="media/image338.wmf"/><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55.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image" Target="media/image269.wmf"/><Relationship Id="rId589" Type="http://schemas.openxmlformats.org/officeDocument/2006/relationships/oleObject" Target="embeddings/oleObject293.bin"/><Relationship Id="rId754" Type="http://schemas.openxmlformats.org/officeDocument/2006/relationships/oleObject" Target="embeddings/oleObject376.bin"/><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21.bin"/><Relationship Id="rId614" Type="http://schemas.openxmlformats.org/officeDocument/2006/relationships/oleObject" Target="embeddings/oleObject306.bin"/><Relationship Id="rId656" Type="http://schemas.openxmlformats.org/officeDocument/2006/relationships/oleObject" Target="embeddings/oleObject327.bin"/><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7.wmf"/><Relationship Id="rId516" Type="http://schemas.openxmlformats.org/officeDocument/2006/relationships/oleObject" Target="embeddings/oleObject255.bin"/><Relationship Id="rId698" Type="http://schemas.openxmlformats.org/officeDocument/2006/relationships/oleObject" Target="embeddings/oleObject348.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oleObject" Target="embeddings/oleObject277.bin"/><Relationship Id="rId723" Type="http://schemas.openxmlformats.org/officeDocument/2006/relationships/image" Target="media/image356.wmf"/><Relationship Id="rId765" Type="http://schemas.openxmlformats.org/officeDocument/2006/relationships/image" Target="media/image377.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image" Target="media/image178.wmf"/><Relationship Id="rId418" Type="http://schemas.openxmlformats.org/officeDocument/2006/relationships/image" Target="media/image206.wmf"/><Relationship Id="rId625" Type="http://schemas.openxmlformats.org/officeDocument/2006/relationships/image" Target="media/image307.wmf"/><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image" Target="media/image232.wmf"/><Relationship Id="rId667" Type="http://schemas.openxmlformats.org/officeDocument/2006/relationships/image" Target="media/image328.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image" Target="media/image260.wmf"/><Relationship Id="rId569" Type="http://schemas.openxmlformats.org/officeDocument/2006/relationships/image" Target="media/image280.wmf"/><Relationship Id="rId734" Type="http://schemas.openxmlformats.org/officeDocument/2006/relationships/oleObject" Target="embeddings/oleObject366.bin"/><Relationship Id="rId776" Type="http://schemas.openxmlformats.org/officeDocument/2006/relationships/oleObject" Target="embeddings/oleObject387.bin"/><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1.bin"/><Relationship Id="rId580" Type="http://schemas.openxmlformats.org/officeDocument/2006/relationships/image" Target="media/image285.wmf"/><Relationship Id="rId636" Type="http://schemas.openxmlformats.org/officeDocument/2006/relationships/oleObject" Target="embeddings/oleObject317.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oleObject" Target="embeddings/oleObject338.bin"/><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image" Target="media/image147.wmf"/><Relationship Id="rId482" Type="http://schemas.openxmlformats.org/officeDocument/2006/relationships/oleObject" Target="embeddings/oleObject238.bin"/><Relationship Id="rId538" Type="http://schemas.openxmlformats.org/officeDocument/2006/relationships/oleObject" Target="embeddings/oleObject266.bin"/><Relationship Id="rId703" Type="http://schemas.openxmlformats.org/officeDocument/2006/relationships/image" Target="media/image346.wmf"/><Relationship Id="rId745" Type="http://schemas.openxmlformats.org/officeDocument/2006/relationships/image" Target="media/image367.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8.wmf"/><Relationship Id="rId384" Type="http://schemas.openxmlformats.org/officeDocument/2006/relationships/image" Target="media/image189.wmf"/><Relationship Id="rId591" Type="http://schemas.openxmlformats.org/officeDocument/2006/relationships/oleObject" Target="embeddings/oleObject294.bin"/><Relationship Id="rId605" Type="http://schemas.openxmlformats.org/officeDocument/2006/relationships/image" Target="media/image297.wmf"/><Relationship Id="rId787" Type="http://schemas.openxmlformats.org/officeDocument/2006/relationships/image" Target="media/image388.png"/><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image" Target="media/image318.wmf"/><Relationship Id="rId689" Type="http://schemas.openxmlformats.org/officeDocument/2006/relationships/image" Target="media/image339.wmf"/><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oleObject" Target="embeddings/oleObject222.bin"/><Relationship Id="rId493" Type="http://schemas.openxmlformats.org/officeDocument/2006/relationships/image" Target="media/image243.wmf"/><Relationship Id="rId507" Type="http://schemas.openxmlformats.org/officeDocument/2006/relationships/image" Target="media/image250.wmf"/><Relationship Id="rId549" Type="http://schemas.openxmlformats.org/officeDocument/2006/relationships/image" Target="media/image270.wmf"/><Relationship Id="rId714" Type="http://schemas.openxmlformats.org/officeDocument/2006/relationships/oleObject" Target="embeddings/oleObject356.bin"/><Relationship Id="rId756" Type="http://schemas.openxmlformats.org/officeDocument/2006/relationships/oleObject" Target="embeddings/oleObject377.bin"/><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oleObject" Target="embeddings/oleObject278.bin"/><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image" Target="media/image207.wmf"/><Relationship Id="rId616" Type="http://schemas.openxmlformats.org/officeDocument/2006/relationships/oleObject" Target="embeddings/oleObject307.bin"/><Relationship Id="rId658" Type="http://schemas.openxmlformats.org/officeDocument/2006/relationships/oleObject" Target="embeddings/oleObject328.bin"/><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image" Target="media/image228.wmf"/><Relationship Id="rId518" Type="http://schemas.openxmlformats.org/officeDocument/2006/relationships/oleObject" Target="embeddings/oleObject256.bin"/><Relationship Id="rId725" Type="http://schemas.openxmlformats.org/officeDocument/2006/relationships/image" Target="media/image357.wm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8.wmf"/><Relationship Id="rId364" Type="http://schemas.openxmlformats.org/officeDocument/2006/relationships/image" Target="media/image179.wmf"/><Relationship Id="rId767" Type="http://schemas.openxmlformats.org/officeDocument/2006/relationships/image" Target="media/image378.wmf"/><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image" Target="media/image281.wmf"/><Relationship Id="rId627" Type="http://schemas.openxmlformats.org/officeDocument/2006/relationships/image" Target="media/image308.wmf"/><Relationship Id="rId669" Type="http://schemas.openxmlformats.org/officeDocument/2006/relationships/image" Target="media/image329.wmf"/><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oleObject" Target="embeddings/oleObject212.bin"/><Relationship Id="rId473" Type="http://schemas.openxmlformats.org/officeDocument/2006/relationships/image" Target="media/image233.wmf"/><Relationship Id="rId529" Type="http://schemas.openxmlformats.org/officeDocument/2006/relationships/image" Target="media/image261.wmf"/><Relationship Id="rId680" Type="http://schemas.openxmlformats.org/officeDocument/2006/relationships/oleObject" Target="embeddings/oleObject339.bin"/><Relationship Id="rId736" Type="http://schemas.openxmlformats.org/officeDocument/2006/relationships/oleObject" Target="embeddings/oleObject367.bin"/><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3.bin"/><Relationship Id="rId540" Type="http://schemas.openxmlformats.org/officeDocument/2006/relationships/oleObject" Target="embeddings/oleObject267.bin"/><Relationship Id="rId778" Type="http://schemas.openxmlformats.org/officeDocument/2006/relationships/oleObject" Target="embeddings/oleObject388.bin"/><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6.wmf"/><Relationship Id="rId638" Type="http://schemas.openxmlformats.org/officeDocument/2006/relationships/oleObject" Target="embeddings/oleObject318.bin"/><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oleObject" Target="embeddings/oleObject239.bin"/><Relationship Id="rId705" Type="http://schemas.openxmlformats.org/officeDocument/2006/relationships/image" Target="media/image347.wmf"/><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image" Target="media/image169.wmf"/><Relationship Id="rId691" Type="http://schemas.openxmlformats.org/officeDocument/2006/relationships/image" Target="media/image340.wmf"/><Relationship Id="rId747" Type="http://schemas.openxmlformats.org/officeDocument/2006/relationships/image" Target="media/image368.wmf"/><Relationship Id="rId789" Type="http://schemas.openxmlformats.org/officeDocument/2006/relationships/oleObject" Target="embeddings/oleObject393.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51" Type="http://schemas.openxmlformats.org/officeDocument/2006/relationships/image" Target="media/image271.wmf"/><Relationship Id="rId593" Type="http://schemas.openxmlformats.org/officeDocument/2006/relationships/oleObject" Target="embeddings/oleObject295.bin"/><Relationship Id="rId607" Type="http://schemas.openxmlformats.org/officeDocument/2006/relationships/image" Target="media/image298.wmf"/><Relationship Id="rId649" Type="http://schemas.openxmlformats.org/officeDocument/2006/relationships/image" Target="media/image319.wmf"/><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oleObject" Target="embeddings/oleObject202.bin"/><Relationship Id="rId453" Type="http://schemas.openxmlformats.org/officeDocument/2006/relationships/oleObject" Target="embeddings/oleObject223.bin"/><Relationship Id="rId509" Type="http://schemas.openxmlformats.org/officeDocument/2006/relationships/image" Target="media/image251.wmf"/><Relationship Id="rId660" Type="http://schemas.openxmlformats.org/officeDocument/2006/relationships/oleObject" Target="embeddings/oleObject329.bin"/><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image" Target="media/image244.wmf"/><Relationship Id="rId716" Type="http://schemas.openxmlformats.org/officeDocument/2006/relationships/oleObject" Target="embeddings/oleObject357.bin"/><Relationship Id="rId758" Type="http://schemas.openxmlformats.org/officeDocument/2006/relationships/oleObject" Target="embeddings/oleObject378.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oleObject" Target="embeddings/oleObject257.bin"/><Relationship Id="rId562" Type="http://schemas.openxmlformats.org/officeDocument/2006/relationships/oleObject" Target="embeddings/oleObject279.bin"/><Relationship Id="rId618" Type="http://schemas.openxmlformats.org/officeDocument/2006/relationships/oleObject" Target="embeddings/oleObject308.bin"/><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08.wmf"/><Relationship Id="rId464" Type="http://schemas.openxmlformats.org/officeDocument/2006/relationships/image" Target="media/image229.wmf"/><Relationship Id="rId299" Type="http://schemas.openxmlformats.org/officeDocument/2006/relationships/oleObject" Target="embeddings/oleObject146.bin"/><Relationship Id="rId727" Type="http://schemas.openxmlformats.org/officeDocument/2006/relationships/image" Target="media/image358.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image" Target="media/image282.wmf"/><Relationship Id="rId780" Type="http://schemas.openxmlformats.org/officeDocument/2006/relationships/oleObject" Target="embeddings/oleObject389.bin"/><Relationship Id="rId226" Type="http://schemas.openxmlformats.org/officeDocument/2006/relationships/image" Target="media/image110.wmf"/><Relationship Id="rId433" Type="http://schemas.openxmlformats.org/officeDocument/2006/relationships/oleObject" Target="embeddings/oleObject213.bin"/><Relationship Id="rId640" Type="http://schemas.openxmlformats.org/officeDocument/2006/relationships/oleObject" Target="embeddings/oleObject319.bin"/><Relationship Id="rId738" Type="http://schemas.openxmlformats.org/officeDocument/2006/relationships/oleObject" Target="embeddings/oleObject368.bin"/><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oleObject" Target="embeddings/oleObject247.bin"/><Relationship Id="rId584" Type="http://schemas.openxmlformats.org/officeDocument/2006/relationships/image" Target="media/image287.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doole.AGRIC-LAB.000\Desktop\AJARE%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E78EA-A4E1-4F84-AD2E-4B6B1749B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AJARE paper.dot</Template>
  <TotalTime>1</TotalTime>
  <Pages>30</Pages>
  <Words>10881</Words>
  <Characters>66838</Characters>
  <Application>Microsoft Office Word</Application>
  <DocSecurity>0</DocSecurity>
  <Lines>556</Lines>
  <Paragraphs>155</Paragraphs>
  <ScaleCrop>false</ScaleCrop>
  <HeadingPairs>
    <vt:vector size="2" baseType="variant">
      <vt:variant>
        <vt:lpstr>Title</vt:lpstr>
      </vt:variant>
      <vt:variant>
        <vt:i4>1</vt:i4>
      </vt:variant>
    </vt:vector>
  </HeadingPairs>
  <TitlesOfParts>
    <vt:vector size="1" baseType="lpstr">
      <vt:lpstr>IDEA paper</vt:lpstr>
    </vt:vector>
  </TitlesOfParts>
  <Company>UWA</Company>
  <LinksUpToDate>false</LinksUpToDate>
  <CharactersWithSpaces>77564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IDEA paper</dc:title>
  <dc:subject/>
  <dc:creator>gdoole</dc:creator>
  <cp:keywords/>
  <dc:description/>
  <cp:lastModifiedBy>Waikato Management School</cp:lastModifiedBy>
  <cp:revision>3</cp:revision>
  <cp:lastPrinted>2012-02-16T19:01:00Z</cp:lastPrinted>
  <dcterms:created xsi:type="dcterms:W3CDTF">2012-04-12T22:39:00Z</dcterms:created>
  <dcterms:modified xsi:type="dcterms:W3CDTF">2012-04-13T02:59:00Z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